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E9EAF" w14:textId="240DE7AF" w:rsidR="00F10786" w:rsidRDefault="00330F47" w:rsidP="00520D08">
      <w:pPr>
        <w:keepNext/>
        <w:spacing w:after="0"/>
        <w:rPr>
          <w:noProof/>
          <w:lang w:bidi="ar-SA"/>
        </w:rPr>
      </w:pPr>
      <w:r>
        <w:rPr>
          <w:noProof/>
          <w:lang w:bidi="ar-SA"/>
        </w:rPr>
        <mc:AlternateContent>
          <mc:Choice Requires="wps">
            <w:drawing>
              <wp:anchor distT="0" distB="0" distL="457200" distR="114300" simplePos="0" relativeHeight="251649536" behindDoc="1" locked="0" layoutInCell="0" allowOverlap="1" wp14:anchorId="7D9F2254" wp14:editId="19BF1807">
                <wp:simplePos x="0" y="0"/>
                <wp:positionH relativeFrom="page">
                  <wp:align>right</wp:align>
                </wp:positionH>
                <wp:positionV relativeFrom="page">
                  <wp:align>top</wp:align>
                </wp:positionV>
                <wp:extent cx="2124075" cy="10044430"/>
                <wp:effectExtent l="0" t="0" r="9525" b="0"/>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10044430"/>
                        </a:xfrm>
                        <a:prstGeom prst="rect">
                          <a:avLst/>
                        </a:prstGeom>
                        <a:solidFill>
                          <a:srgbClr val="636B7B">
                            <a:alpha val="34902"/>
                          </a:srgbClr>
                        </a:solidFill>
                      </wps:spPr>
                      <wps:txbx>
                        <w:txbxContent>
                          <w:p w14:paraId="341E768E" w14:textId="77777777" w:rsidR="005737F7" w:rsidRDefault="005737F7">
                            <w:pPr>
                              <w:spacing w:before="480" w:after="240"/>
                              <w:rPr>
                                <w:b/>
                                <w:bCs/>
                                <w:color w:val="000000" w:themeColor="text2" w:themeShade="BF"/>
                                <w:sz w:val="28"/>
                                <w:szCs w:val="28"/>
                              </w:rPr>
                            </w:pPr>
                          </w:p>
                          <w:p w14:paraId="0FB6F936" w14:textId="77777777" w:rsidR="005737F7" w:rsidRDefault="005737F7" w:rsidP="00F10786">
                            <w:pPr>
                              <w:rPr>
                                <w:rStyle w:val="PlaceholderText"/>
                                <w:color w:val="000000" w:themeColor="text2" w:themeShade="BF"/>
                              </w:rPr>
                            </w:pPr>
                          </w:p>
                          <w:p w14:paraId="79833500" w14:textId="77777777" w:rsidR="00F10786" w:rsidRDefault="00F10786" w:rsidP="00F10786">
                            <w:pPr>
                              <w:rPr>
                                <w:rStyle w:val="PlaceholderText"/>
                                <w:color w:val="000000" w:themeColor="text2" w:themeShade="BF"/>
                              </w:rPr>
                            </w:pPr>
                          </w:p>
                          <w:p w14:paraId="39953D88" w14:textId="77777777" w:rsidR="00F10786" w:rsidRDefault="00F10786" w:rsidP="00F10786">
                            <w:pPr>
                              <w:rPr>
                                <w:rStyle w:val="PlaceholderText"/>
                                <w:color w:val="000000" w:themeColor="text2" w:themeShade="BF"/>
                              </w:rPr>
                            </w:pPr>
                          </w:p>
                          <w:p w14:paraId="2D66600D" w14:textId="77777777" w:rsidR="00F10786" w:rsidRDefault="00F10786" w:rsidP="00F10786">
                            <w:pPr>
                              <w:rPr>
                                <w:rStyle w:val="PlaceholderText"/>
                                <w:color w:val="000000" w:themeColor="text2" w:themeShade="BF"/>
                              </w:rPr>
                            </w:pPr>
                          </w:p>
                          <w:p w14:paraId="4B7F9DCD" w14:textId="775DFCE5" w:rsidR="00F10786" w:rsidRDefault="00F10786" w:rsidP="00F10786">
                            <w:pPr>
                              <w:rPr>
                                <w:rStyle w:val="PlaceholderText"/>
                                <w:color w:val="000000" w:themeColor="text2" w:themeShade="BF"/>
                                <w:sz w:val="32"/>
                                <w:szCs w:val="32"/>
                              </w:rPr>
                            </w:pPr>
                          </w:p>
                          <w:p w14:paraId="79D59B75" w14:textId="77777777" w:rsidR="00F10786" w:rsidRDefault="00F10786" w:rsidP="00F10786">
                            <w:pPr>
                              <w:rPr>
                                <w:rStyle w:val="PlaceholderText"/>
                                <w:color w:val="000000" w:themeColor="text2" w:themeShade="BF"/>
                                <w:sz w:val="32"/>
                                <w:szCs w:val="32"/>
                              </w:rPr>
                            </w:pPr>
                          </w:p>
                          <w:p w14:paraId="12B9DD7B" w14:textId="77777777" w:rsidR="00F10786" w:rsidRDefault="00F10786" w:rsidP="00F10786">
                            <w:pPr>
                              <w:rPr>
                                <w:rStyle w:val="PlaceholderText"/>
                                <w:color w:val="000000" w:themeColor="text2" w:themeShade="BF"/>
                                <w:sz w:val="32"/>
                                <w:szCs w:val="32"/>
                              </w:rPr>
                            </w:pPr>
                          </w:p>
                          <w:p w14:paraId="7F726277" w14:textId="77777777" w:rsidR="00F10786" w:rsidRDefault="00F10786" w:rsidP="00F10786">
                            <w:pPr>
                              <w:rPr>
                                <w:rStyle w:val="PlaceholderText"/>
                                <w:color w:val="000000" w:themeColor="text2" w:themeShade="BF"/>
                                <w:sz w:val="32"/>
                                <w:szCs w:val="32"/>
                              </w:rPr>
                            </w:pPr>
                          </w:p>
                          <w:p w14:paraId="62386491" w14:textId="77777777" w:rsidR="00F10786" w:rsidRDefault="00F10786" w:rsidP="00F10786">
                            <w:pPr>
                              <w:rPr>
                                <w:rStyle w:val="PlaceholderText"/>
                                <w:color w:val="000000" w:themeColor="text2" w:themeShade="BF"/>
                                <w:sz w:val="32"/>
                                <w:szCs w:val="32"/>
                              </w:rPr>
                            </w:pPr>
                          </w:p>
                          <w:p w14:paraId="2876F9E6" w14:textId="77777777" w:rsidR="00F10786" w:rsidRDefault="00F10786" w:rsidP="00F10786">
                            <w:pPr>
                              <w:rPr>
                                <w:rStyle w:val="PlaceholderText"/>
                                <w:color w:val="000000" w:themeColor="text2" w:themeShade="BF"/>
                                <w:sz w:val="32"/>
                                <w:szCs w:val="32"/>
                              </w:rPr>
                            </w:pPr>
                          </w:p>
                          <w:p w14:paraId="775DC39E" w14:textId="77777777" w:rsidR="00F10786" w:rsidRDefault="00F10786" w:rsidP="00F10786">
                            <w:pPr>
                              <w:rPr>
                                <w:rStyle w:val="PlaceholderText"/>
                                <w:color w:val="000000" w:themeColor="text2" w:themeShade="BF"/>
                                <w:sz w:val="32"/>
                                <w:szCs w:val="32"/>
                              </w:rPr>
                            </w:pPr>
                          </w:p>
                          <w:p w14:paraId="63268726" w14:textId="77777777" w:rsidR="00520D08" w:rsidRDefault="00520D08" w:rsidP="00F10786">
                            <w:pPr>
                              <w:rPr>
                                <w:rStyle w:val="PlaceholderText"/>
                                <w:color w:val="000000" w:themeColor="text2" w:themeShade="BF"/>
                                <w:sz w:val="32"/>
                                <w:szCs w:val="32"/>
                              </w:rPr>
                            </w:pPr>
                          </w:p>
                          <w:sdt>
                            <w:sdtPr>
                              <w:rPr>
                                <w:rStyle w:val="PlaceholderText"/>
                                <w:color w:val="000000" w:themeColor="text2" w:themeShade="BF"/>
                                <w:sz w:val="28"/>
                                <w:szCs w:val="28"/>
                              </w:rPr>
                              <w:alias w:val="Company"/>
                              <w:tag w:val=""/>
                              <w:id w:val="-789587668"/>
                              <w:placeholder>
                                <w:docPart w:val="7C00A74F91B24686BAB9C7454723EB08"/>
                              </w:placeholder>
                              <w:dataBinding w:prefixMappings="xmlns:ns0='http://schemas.openxmlformats.org/officeDocument/2006/extended-properties' " w:xpath="/ns0:Properties[1]/ns0:Company[1]" w:storeItemID="{6668398D-A668-4E3E-A5EB-62B293D839F1}"/>
                              <w:text/>
                            </w:sdtPr>
                            <w:sdtContent>
                              <w:p w14:paraId="581B954B" w14:textId="6DFCC19C"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Connecticut Energy Efficiency Board</w:t>
                                </w:r>
                              </w:p>
                            </w:sdtContent>
                          </w:sdt>
                          <w:sdt>
                            <w:sdtPr>
                              <w:rPr>
                                <w:rStyle w:val="PlaceholderText"/>
                                <w:color w:val="000000" w:themeColor="text2" w:themeShade="BF"/>
                                <w:sz w:val="28"/>
                                <w:szCs w:val="28"/>
                              </w:rPr>
                              <w:alias w:val="Company Address"/>
                              <w:tag w:val=""/>
                              <w:id w:val="1701819266"/>
                              <w:placeholder>
                                <w:docPart w:val="D7AEC06770B245F3A894DF7E7E74E811"/>
                              </w:placeholder>
                              <w:dataBinding w:prefixMappings="xmlns:ns0='http://schemas.microsoft.com/office/2006/coverPageProps' " w:xpath="/ns0:CoverPageProperties[1]/ns0:CompanyAddress[1]" w:storeItemID="{55AF091B-3C7A-41E3-B477-F2FDAA23CFDA}"/>
                              <w:text/>
                            </w:sdtPr>
                            <w:sdtContent>
                              <w:p w14:paraId="353B4BF1" w14:textId="002C89FD"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10 Franklin Square</w:t>
                                </w:r>
                              </w:p>
                            </w:sdtContent>
                          </w:sdt>
                          <w:sdt>
                            <w:sdtPr>
                              <w:rPr>
                                <w:color w:val="000000" w:themeColor="text2" w:themeShade="BF"/>
                                <w:sz w:val="28"/>
                                <w:szCs w:val="28"/>
                              </w:rPr>
                              <w:alias w:val="Keywords"/>
                              <w:tag w:val=""/>
                              <w:id w:val="1617101151"/>
                              <w:placeholder>
                                <w:docPart w:val="7E53E1023E5F4AD2AA26E12094B0D8F8"/>
                              </w:placeholder>
                              <w:dataBinding w:prefixMappings="xmlns:ns0='http://purl.org/dc/elements/1.1/' xmlns:ns1='http://schemas.openxmlformats.org/package/2006/metadata/core-properties' " w:xpath="/ns1:coreProperties[1]/ns1:keywords[1]" w:storeItemID="{6C3C8BC8-F283-45AE-878A-BAB7291924A1}"/>
                              <w:text/>
                            </w:sdtPr>
                            <w:sdtContent>
                              <w:p w14:paraId="3EDD3365" w14:textId="45B0DA08" w:rsidR="00520D08" w:rsidRPr="008A6E2D" w:rsidRDefault="00835D10" w:rsidP="00520D08">
                                <w:pPr>
                                  <w:rPr>
                                    <w:color w:val="000000" w:themeColor="text2" w:themeShade="BF"/>
                                    <w:sz w:val="28"/>
                                    <w:szCs w:val="28"/>
                                  </w:rPr>
                                </w:pPr>
                                <w:r>
                                  <w:rPr>
                                    <w:color w:val="000000" w:themeColor="text2" w:themeShade="BF"/>
                                    <w:sz w:val="28"/>
                                    <w:szCs w:val="28"/>
                                  </w:rPr>
                                  <w:t>New Britain, CT 06051</w:t>
                                </w:r>
                              </w:p>
                            </w:sdtContent>
                          </w:sdt>
                          <w:p w14:paraId="4709712C" w14:textId="77777777" w:rsidR="00520D08" w:rsidRDefault="00520D08" w:rsidP="00F10786">
                            <w:pPr>
                              <w:rPr>
                                <w:rStyle w:val="PlaceholderText"/>
                                <w:color w:val="000000" w:themeColor="text2" w:themeShade="BF"/>
                                <w:sz w:val="32"/>
                                <w:szCs w:val="32"/>
                              </w:rPr>
                            </w:pPr>
                            <w:r>
                              <w:rPr>
                                <w:rStyle w:val="PlaceholderText"/>
                                <w:color w:val="000000" w:themeColor="text2" w:themeShade="BF"/>
                                <w:sz w:val="32"/>
                                <w:szCs w:val="32"/>
                              </w:rPr>
                              <w:br/>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D9F2254" id="AutoShape 14" o:spid="_x0000_s1026" style="position:absolute;margin-left:116.05pt;margin-top:0;width:167.25pt;height:790.9pt;z-index:-251666944;visibility:visible;mso-wrap-style:square;mso-width-percent:0;mso-height-percent:0;mso-wrap-distance-left:36pt;mso-wrap-distance-top:0;mso-wrap-distance-right:9pt;mso-wrap-distance-bottom:0;mso-position-horizontal:right;mso-position-horizontal-relative:page;mso-position-vertical:top;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" o:allowincell="f" fillcolor="#636b7b" stroked="f">
                <v:fill opacity="22873f"/>
                <v:textbox inset="14.4pt,14.4pt,14.4pt,14.4pt">
                  <w:txbxContent>
                    <w:p w14:paraId="341E768E" w14:textId="77777777" w:rsidR="005737F7" w:rsidRDefault="005737F7">
                      <w:pPr>
                        <w:spacing w:before="480" w:after="240"/>
                        <w:rPr>
                          <w:b/>
                          <w:bCs/>
                          <w:color w:val="000000" w:themeColor="text2" w:themeShade="BF"/>
                          <w:sz w:val="28"/>
                          <w:szCs w:val="28"/>
                        </w:rPr>
                      </w:pPr>
                    </w:p>
                    <w:p w14:paraId="0FB6F936" w14:textId="77777777" w:rsidR="005737F7" w:rsidRDefault="005737F7" w:rsidP="00F10786">
                      <w:pPr>
                        <w:rPr>
                          <w:rStyle w:val="PlaceholderText"/>
                          <w:color w:val="000000" w:themeColor="text2" w:themeShade="BF"/>
                        </w:rPr>
                      </w:pPr>
                    </w:p>
                    <w:p w14:paraId="79833500" w14:textId="77777777" w:rsidR="00F10786" w:rsidRDefault="00F10786" w:rsidP="00F10786">
                      <w:pPr>
                        <w:rPr>
                          <w:rStyle w:val="PlaceholderText"/>
                          <w:color w:val="000000" w:themeColor="text2" w:themeShade="BF"/>
                        </w:rPr>
                      </w:pPr>
                    </w:p>
                    <w:p w14:paraId="39953D88" w14:textId="77777777" w:rsidR="00F10786" w:rsidRDefault="00F10786" w:rsidP="00F10786">
                      <w:pPr>
                        <w:rPr>
                          <w:rStyle w:val="PlaceholderText"/>
                          <w:color w:val="000000" w:themeColor="text2" w:themeShade="BF"/>
                        </w:rPr>
                      </w:pPr>
                    </w:p>
                    <w:p w14:paraId="2D66600D" w14:textId="77777777" w:rsidR="00F10786" w:rsidRDefault="00F10786" w:rsidP="00F10786">
                      <w:pPr>
                        <w:rPr>
                          <w:rStyle w:val="PlaceholderText"/>
                          <w:color w:val="000000" w:themeColor="text2" w:themeShade="BF"/>
                        </w:rPr>
                      </w:pPr>
                    </w:p>
                    <w:p w14:paraId="4B7F9DCD" w14:textId="775DFCE5" w:rsidR="00F10786" w:rsidRDefault="00F10786" w:rsidP="00F10786">
                      <w:pPr>
                        <w:rPr>
                          <w:rStyle w:val="PlaceholderText"/>
                          <w:color w:val="000000" w:themeColor="text2" w:themeShade="BF"/>
                          <w:sz w:val="32"/>
                          <w:szCs w:val="32"/>
                        </w:rPr>
                      </w:pPr>
                    </w:p>
                    <w:p w14:paraId="79D59B75" w14:textId="77777777" w:rsidR="00F10786" w:rsidRDefault="00F10786" w:rsidP="00F10786">
                      <w:pPr>
                        <w:rPr>
                          <w:rStyle w:val="PlaceholderText"/>
                          <w:color w:val="000000" w:themeColor="text2" w:themeShade="BF"/>
                          <w:sz w:val="32"/>
                          <w:szCs w:val="32"/>
                        </w:rPr>
                      </w:pPr>
                    </w:p>
                    <w:p w14:paraId="12B9DD7B" w14:textId="77777777" w:rsidR="00F10786" w:rsidRDefault="00F10786" w:rsidP="00F10786">
                      <w:pPr>
                        <w:rPr>
                          <w:rStyle w:val="PlaceholderText"/>
                          <w:color w:val="000000" w:themeColor="text2" w:themeShade="BF"/>
                          <w:sz w:val="32"/>
                          <w:szCs w:val="32"/>
                        </w:rPr>
                      </w:pPr>
                    </w:p>
                    <w:p w14:paraId="7F726277" w14:textId="77777777" w:rsidR="00F10786" w:rsidRDefault="00F10786" w:rsidP="00F10786">
                      <w:pPr>
                        <w:rPr>
                          <w:rStyle w:val="PlaceholderText"/>
                          <w:color w:val="000000" w:themeColor="text2" w:themeShade="BF"/>
                          <w:sz w:val="32"/>
                          <w:szCs w:val="32"/>
                        </w:rPr>
                      </w:pPr>
                    </w:p>
                    <w:p w14:paraId="62386491" w14:textId="77777777" w:rsidR="00F10786" w:rsidRDefault="00F10786" w:rsidP="00F10786">
                      <w:pPr>
                        <w:rPr>
                          <w:rStyle w:val="PlaceholderText"/>
                          <w:color w:val="000000" w:themeColor="text2" w:themeShade="BF"/>
                          <w:sz w:val="32"/>
                          <w:szCs w:val="32"/>
                        </w:rPr>
                      </w:pPr>
                    </w:p>
                    <w:p w14:paraId="2876F9E6" w14:textId="77777777" w:rsidR="00F10786" w:rsidRDefault="00F10786" w:rsidP="00F10786">
                      <w:pPr>
                        <w:rPr>
                          <w:rStyle w:val="PlaceholderText"/>
                          <w:color w:val="000000" w:themeColor="text2" w:themeShade="BF"/>
                          <w:sz w:val="32"/>
                          <w:szCs w:val="32"/>
                        </w:rPr>
                      </w:pPr>
                    </w:p>
                    <w:p w14:paraId="775DC39E" w14:textId="77777777" w:rsidR="00F10786" w:rsidRDefault="00F10786" w:rsidP="00F10786">
                      <w:pPr>
                        <w:rPr>
                          <w:rStyle w:val="PlaceholderText"/>
                          <w:color w:val="000000" w:themeColor="text2" w:themeShade="BF"/>
                          <w:sz w:val="32"/>
                          <w:szCs w:val="32"/>
                        </w:rPr>
                      </w:pPr>
                    </w:p>
                    <w:p w14:paraId="63268726" w14:textId="77777777" w:rsidR="00520D08" w:rsidRDefault="00520D08" w:rsidP="00F10786">
                      <w:pPr>
                        <w:rPr>
                          <w:rStyle w:val="PlaceholderText"/>
                          <w:color w:val="000000" w:themeColor="text2" w:themeShade="BF"/>
                          <w:sz w:val="32"/>
                          <w:szCs w:val="32"/>
                        </w:rPr>
                      </w:pPr>
                    </w:p>
                    <w:sdt>
                      <w:sdtPr>
                        <w:rPr>
                          <w:rStyle w:val="PlaceholderText"/>
                          <w:color w:val="000000" w:themeColor="text2" w:themeShade="BF"/>
                          <w:sz w:val="28"/>
                          <w:szCs w:val="28"/>
                        </w:rPr>
                        <w:alias w:val="Company"/>
                        <w:tag w:val=""/>
                        <w:id w:val="-789587668"/>
                        <w:placeholder>
                          <w:docPart w:val="7C00A74F91B24686BAB9C7454723EB08"/>
                        </w:placeholder>
                        <w:dataBinding w:prefixMappings="xmlns:ns0='http://schemas.openxmlformats.org/officeDocument/2006/extended-properties' " w:xpath="/ns0:Properties[1]/ns0:Company[1]" w:storeItemID="{6668398D-A668-4E3E-A5EB-62B293D839F1}"/>
                        <w:text/>
                      </w:sdtPr>
                      <w:sdtContent>
                        <w:p w14:paraId="581B954B" w14:textId="6DFCC19C"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Connecticut Energy Efficiency Board</w:t>
                          </w:r>
                        </w:p>
                      </w:sdtContent>
                    </w:sdt>
                    <w:sdt>
                      <w:sdtPr>
                        <w:rPr>
                          <w:rStyle w:val="PlaceholderText"/>
                          <w:color w:val="000000" w:themeColor="text2" w:themeShade="BF"/>
                          <w:sz w:val="28"/>
                          <w:szCs w:val="28"/>
                        </w:rPr>
                        <w:alias w:val="Company Address"/>
                        <w:tag w:val=""/>
                        <w:id w:val="1701819266"/>
                        <w:placeholder>
                          <w:docPart w:val="D7AEC06770B245F3A894DF7E7E74E811"/>
                        </w:placeholder>
                        <w:dataBinding w:prefixMappings="xmlns:ns0='http://schemas.microsoft.com/office/2006/coverPageProps' " w:xpath="/ns0:CoverPageProperties[1]/ns0:CompanyAddress[1]" w:storeItemID="{55AF091B-3C7A-41E3-B477-F2FDAA23CFDA}"/>
                        <w:text/>
                      </w:sdtPr>
                      <w:sdtContent>
                        <w:p w14:paraId="353B4BF1" w14:textId="002C89FD" w:rsidR="00520D08" w:rsidRPr="008A6E2D" w:rsidRDefault="00835D10" w:rsidP="00520D08">
                          <w:pPr>
                            <w:rPr>
                              <w:rStyle w:val="PlaceholderText"/>
                              <w:color w:val="000000" w:themeColor="text2" w:themeShade="BF"/>
                              <w:sz w:val="28"/>
                              <w:szCs w:val="28"/>
                            </w:rPr>
                          </w:pPr>
                          <w:r>
                            <w:rPr>
                              <w:rStyle w:val="PlaceholderText"/>
                              <w:color w:val="000000" w:themeColor="text2" w:themeShade="BF"/>
                              <w:sz w:val="28"/>
                              <w:szCs w:val="28"/>
                            </w:rPr>
                            <w:t>10 Franklin Square</w:t>
                          </w:r>
                        </w:p>
                      </w:sdtContent>
                    </w:sdt>
                    <w:sdt>
                      <w:sdtPr>
                        <w:rPr>
                          <w:color w:val="000000" w:themeColor="text2" w:themeShade="BF"/>
                          <w:sz w:val="28"/>
                          <w:szCs w:val="28"/>
                        </w:rPr>
                        <w:alias w:val="Keywords"/>
                        <w:tag w:val=""/>
                        <w:id w:val="1617101151"/>
                        <w:placeholder>
                          <w:docPart w:val="7E53E1023E5F4AD2AA26E12094B0D8F8"/>
                        </w:placeholder>
                        <w:dataBinding w:prefixMappings="xmlns:ns0='http://purl.org/dc/elements/1.1/' xmlns:ns1='http://schemas.openxmlformats.org/package/2006/metadata/core-properties' " w:xpath="/ns1:coreProperties[1]/ns1:keywords[1]" w:storeItemID="{6C3C8BC8-F283-45AE-878A-BAB7291924A1}"/>
                        <w:text/>
                      </w:sdtPr>
                      <w:sdtContent>
                        <w:p w14:paraId="3EDD3365" w14:textId="45B0DA08" w:rsidR="00520D08" w:rsidRPr="008A6E2D" w:rsidRDefault="00835D10" w:rsidP="00520D08">
                          <w:pPr>
                            <w:rPr>
                              <w:color w:val="000000" w:themeColor="text2" w:themeShade="BF"/>
                              <w:sz w:val="28"/>
                              <w:szCs w:val="28"/>
                            </w:rPr>
                          </w:pPr>
                          <w:r>
                            <w:rPr>
                              <w:color w:val="000000" w:themeColor="text2" w:themeShade="BF"/>
                              <w:sz w:val="28"/>
                              <w:szCs w:val="28"/>
                            </w:rPr>
                            <w:t>New Britain, CT 06051</w:t>
                          </w:r>
                        </w:p>
                      </w:sdtContent>
                    </w:sdt>
                    <w:p w14:paraId="4709712C" w14:textId="77777777" w:rsidR="00520D08" w:rsidRDefault="00520D08" w:rsidP="00F10786">
                      <w:pPr>
                        <w:rPr>
                          <w:rStyle w:val="PlaceholderText"/>
                          <w:color w:val="000000" w:themeColor="text2" w:themeShade="BF"/>
                          <w:sz w:val="32"/>
                          <w:szCs w:val="32"/>
                        </w:rPr>
                      </w:pPr>
                      <w:r>
                        <w:rPr>
                          <w:rStyle w:val="PlaceholderText"/>
                          <w:color w:val="000000" w:themeColor="text2" w:themeShade="BF"/>
                          <w:sz w:val="32"/>
                          <w:szCs w:val="32"/>
                        </w:rPr>
                        <w:br/>
                      </w:r>
                    </w:p>
                  </w:txbxContent>
                </v:textbox>
                <w10:wrap type="square" anchorx="page" anchory="page"/>
              </v:rect>
            </w:pict>
          </mc:Fallback>
        </mc:AlternateContent>
      </w:r>
      <w:r w:rsidR="005B4D97">
        <w:rPr>
          <w:noProof/>
          <w:lang w:bidi="ar-SA"/>
        </w:rPr>
        <mc:AlternateContent>
          <mc:Choice Requires="wps">
            <w:drawing>
              <wp:anchor distT="0" distB="0" distL="114300" distR="114300" simplePos="0" relativeHeight="251660800" behindDoc="1" locked="0" layoutInCell="1" allowOverlap="1" wp14:anchorId="3C33AF9F" wp14:editId="590CD90B">
                <wp:simplePos x="0" y="0"/>
                <wp:positionH relativeFrom="column">
                  <wp:posOffset>-890905</wp:posOffset>
                </wp:positionH>
                <wp:positionV relativeFrom="paragraph">
                  <wp:posOffset>2177415</wp:posOffset>
                </wp:positionV>
                <wp:extent cx="5568286" cy="1855470"/>
                <wp:effectExtent l="0" t="0" r="0" b="0"/>
                <wp:wrapNone/>
                <wp:docPr id="13" name="Rectangle 13"/>
                <wp:cNvGraphicFramePr/>
                <a:graphic xmlns:a="http://schemas.openxmlformats.org/drawingml/2006/main">
                  <a:graphicData uri="http://schemas.microsoft.com/office/word/2010/wordprocessingShape">
                    <wps:wsp>
                      <wps:cNvSpPr/>
                      <wps:spPr>
                        <a:xfrm>
                          <a:off x="0" y="0"/>
                          <a:ext cx="5568286" cy="185547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5447C" id="Rectangle 13" o:spid="_x0000_s1026" style="position:absolute;margin-left:-70.15pt;margin-top:171.45pt;width:438.45pt;height:146.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" fillcolor="#05926f [3204]" stroked="f" strokeweight="2pt"/>
            </w:pict>
          </mc:Fallback>
        </mc:AlternateContent>
      </w:r>
      <w:r w:rsidR="00520D08">
        <w:rPr>
          <w:noProof/>
          <w:lang w:bidi="ar-SA"/>
        </w:rPr>
        <w:drawing>
          <wp:anchor distT="0" distB="0" distL="114300" distR="114300" simplePos="0" relativeHeight="251672064" behindDoc="1" locked="0" layoutInCell="1" allowOverlap="1" wp14:anchorId="67DABAE2" wp14:editId="4D404CB6">
            <wp:simplePos x="0" y="0"/>
            <wp:positionH relativeFrom="column">
              <wp:posOffset>-133</wp:posOffset>
            </wp:positionH>
            <wp:positionV relativeFrom="paragraph">
              <wp:posOffset>2275</wp:posOffset>
            </wp:positionV>
            <wp:extent cx="2423798" cy="1651379"/>
            <wp:effectExtent l="0" t="0" r="0" b="6350"/>
            <wp:wrapNone/>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798" cy="1651379"/>
                    </a:xfrm>
                    <a:prstGeom prst="rect">
                      <a:avLst/>
                    </a:prstGeom>
                  </pic:spPr>
                </pic:pic>
              </a:graphicData>
            </a:graphic>
            <wp14:sizeRelH relativeFrom="margin">
              <wp14:pctWidth>0</wp14:pctWidth>
            </wp14:sizeRelH>
            <wp14:sizeRelV relativeFrom="margin">
              <wp14:pctHeight>0</wp14:pctHeight>
            </wp14:sizeRelV>
          </wp:anchor>
        </w:drawing>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r w:rsidR="005737F7">
        <w:rPr>
          <w:noProof/>
          <w:lang w:bidi="ar-SA"/>
        </w:rPr>
        <w:br/>
      </w:r>
      <w:sdt>
        <w:sdtPr>
          <w:rPr>
            <w:noProof/>
            <w:color w:val="FFFFFF" w:themeColor="background1"/>
            <w:sz w:val="32"/>
            <w:szCs w:val="32"/>
            <w:lang w:bidi="ar-SA"/>
          </w:rPr>
          <w:alias w:val="Subject"/>
          <w:tag w:val=""/>
          <w:id w:val="376894431"/>
          <w:placeholder>
            <w:docPart w:val="3A7C91858A6141FD8D6DB955E0AAFF91"/>
          </w:placeholder>
          <w:dataBinding w:prefixMappings="xmlns:ns0='http://purl.org/dc/elements/1.1/' xmlns:ns1='http://schemas.openxmlformats.org/package/2006/metadata/core-properties' " w:xpath="/ns1:coreProperties[1]/ns0:subject[1]" w:storeItemID="{6C3C8BC8-F283-45AE-878A-BAB7291924A1}"/>
          <w:text/>
        </w:sdtPr>
        <w:sdtContent>
          <w:r w:rsidR="00E4434B">
            <w:rPr>
              <w:noProof/>
              <w:color w:val="FFFFFF" w:themeColor="background1"/>
              <w:sz w:val="32"/>
              <w:szCs w:val="32"/>
              <w:lang w:bidi="ar-SA"/>
            </w:rPr>
            <w:t>Final Evaluation Report for:</w:t>
          </w:r>
        </w:sdtContent>
      </w:sdt>
      <w:r w:rsidR="005737F7">
        <w:rPr>
          <w:noProof/>
          <w:lang w:bidi="ar-SA"/>
        </w:rPr>
        <w:br/>
      </w:r>
      <w:customXmlDelRangeStart w:id="1" w:author="Jake Millette" w:date="2023-04-21T11:25:00Z"/>
      <w:sdt>
        <w:sdtPr>
          <w:rPr>
            <w:b/>
            <w:bCs/>
            <w:noProof/>
            <w:color w:val="FFFFFF" w:themeColor="background1"/>
            <w:sz w:val="48"/>
            <w:szCs w:val="48"/>
            <w:lang w:bidi="ar-SA"/>
          </w:rPr>
          <w:alias w:val="Title"/>
          <w:tag w:val=""/>
          <w:id w:val="542489644"/>
          <w:placeholder>
            <w:docPart w:val="D7C79BBEC638456A8C3C4577DEBF1610"/>
          </w:placeholder>
          <w:dataBinding w:prefixMappings="xmlns:ns0='http://purl.org/dc/elements/1.1/' xmlns:ns1='http://schemas.openxmlformats.org/package/2006/metadata/core-properties' " w:xpath="/ns1:coreProperties[1]/ns0:title[1]" w:storeItemID="{6C3C8BC8-F283-45AE-878A-BAB7291924A1}"/>
          <w:text/>
        </w:sdtPr>
        <w:sdtContent>
          <w:customXmlDelRangeEnd w:id="1"/>
          <w:del w:id="2" w:author="Jake Millette" w:date="2023-04-21T11:25:00Z">
            <w:r w:rsidR="00713E50">
              <w:rPr>
                <w:b/>
                <w:bCs/>
                <w:noProof/>
                <w:color w:val="FFFFFF" w:themeColor="background1"/>
                <w:sz w:val="48"/>
                <w:szCs w:val="48"/>
                <w:lang w:bidi="ar-SA"/>
              </w:rPr>
              <w:delText>X2001A: Connecticut Measure Life/EUL Update Study</w:delText>
            </w:r>
          </w:del>
          <w:customXmlDelRangeStart w:id="3" w:author="Jake Millette" w:date="2023-04-21T11:25:00Z"/>
        </w:sdtContent>
      </w:sdt>
      <w:customXmlDelRangeEnd w:id="3"/>
      <w:customXmlInsRangeStart w:id="4" w:author="Jake Millette" w:date="2023-04-21T11:25:00Z"/>
      <w:sdt>
        <w:sdtPr>
          <w:rPr>
            <w:b/>
            <w:bCs/>
            <w:noProof/>
            <w:color w:val="FFFFFF" w:themeColor="background1"/>
            <w:sz w:val="48"/>
            <w:szCs w:val="48"/>
            <w:lang w:bidi="ar-SA"/>
          </w:rPr>
          <w:alias w:val="Title"/>
          <w:tag w:val=""/>
          <w:id w:val="-1849162505"/>
          <w:placeholder>
            <w:docPart w:val="FA58CC4CF1ED4A599CB0861E34D2B8B7"/>
          </w:placeholder>
          <w:dataBinding w:prefixMappings="xmlns:ns0='http://purl.org/dc/elements/1.1/' xmlns:ns1='http://schemas.openxmlformats.org/package/2006/metadata/core-properties' " w:xpath="/ns1:coreProperties[1]/ns0:title[1]" w:storeItemID="{6C3C8BC8-F283-45AE-878A-BAB7291924A1}"/>
          <w:text/>
        </w:sdtPr>
        <w:sdtContent>
          <w:customXmlInsRangeEnd w:id="4"/>
          <w:ins w:id="5" w:author="Jake Millette" w:date="2023-04-21T11:25:00Z">
            <w:r w:rsidR="00E4434B">
              <w:rPr>
                <w:b/>
                <w:bCs/>
                <w:noProof/>
                <w:color w:val="FFFFFF" w:themeColor="background1"/>
                <w:sz w:val="48"/>
                <w:szCs w:val="48"/>
                <w:lang w:bidi="ar-SA"/>
              </w:rPr>
              <w:t>X2001: Connecticut Measure Life/EUL Update Study</w:t>
            </w:r>
          </w:ins>
          <w:r>
            <w:rPr>
              <w:b/>
              <w:bCs/>
              <w:noProof/>
              <w:color w:val="FFFFFF" w:themeColor="background1"/>
              <w:sz w:val="48"/>
              <w:szCs w:val="48"/>
              <w:lang w:bidi="ar-SA"/>
            </w:rPr>
            <w:t>-Residential &amp; Commercial</w:t>
          </w:r>
          <w:customXmlInsRangeStart w:id="6" w:author="Jake Millette" w:date="2023-04-21T11:25:00Z"/>
        </w:sdtContent>
      </w:sdt>
      <w:customXmlInsRangeEnd w:id="6"/>
      <w:r w:rsidR="005737F7">
        <w:rPr>
          <w:noProof/>
          <w:lang w:bidi="ar-SA"/>
        </w:rPr>
        <w:br/>
      </w:r>
      <w:r w:rsidR="005737F7">
        <w:rPr>
          <w:noProof/>
          <w:lang w:bidi="ar-SA"/>
        </w:rPr>
        <w:br/>
      </w:r>
    </w:p>
    <w:p w14:paraId="7D2C3316" w14:textId="6098A70E" w:rsidR="00DE7BFA" w:rsidRPr="00DE7BFA" w:rsidRDefault="00DE7BFA" w:rsidP="00DE7BFA">
      <w:pPr>
        <w:spacing w:after="0"/>
        <w:rPr>
          <w:b/>
          <w:bCs/>
          <w:noProof/>
          <w:sz w:val="24"/>
          <w:szCs w:val="24"/>
          <w:lang w:bidi="ar-SA"/>
        </w:rPr>
      </w:pPr>
    </w:p>
    <w:p w14:paraId="35045C85" w14:textId="48083027" w:rsidR="00DE7BFA" w:rsidRPr="00DE7BFA" w:rsidRDefault="00DE7BFA" w:rsidP="00DE7BFA">
      <w:pPr>
        <w:spacing w:after="0"/>
        <w:rPr>
          <w:noProof/>
          <w:sz w:val="24"/>
          <w:szCs w:val="24"/>
          <w:lang w:bidi="ar-SA"/>
        </w:rPr>
      </w:pPr>
      <w:r w:rsidRPr="00DE7BFA">
        <w:rPr>
          <w:b/>
          <w:bCs/>
          <w:noProof/>
          <w:sz w:val="24"/>
          <w:szCs w:val="24"/>
          <w:lang w:bidi="ar-SA"/>
        </w:rPr>
        <w:t>Prepared by:</w:t>
      </w:r>
      <w:r w:rsidRPr="00DE7BFA">
        <w:rPr>
          <w:noProof/>
          <w:sz w:val="24"/>
          <w:szCs w:val="24"/>
          <w:lang w:bidi="ar-SA"/>
        </w:rPr>
        <w:t xml:space="preserve"> </w:t>
      </w:r>
    </w:p>
    <w:p w14:paraId="79F95D34" w14:textId="77777777" w:rsidR="00DE7BFA" w:rsidRPr="00DE7BFA" w:rsidRDefault="00DE7BFA" w:rsidP="00DE7BFA">
      <w:pPr>
        <w:spacing w:after="0"/>
        <w:rPr>
          <w:noProof/>
          <w:sz w:val="24"/>
          <w:szCs w:val="24"/>
          <w:lang w:bidi="ar-SA"/>
        </w:rPr>
      </w:pPr>
      <w:r w:rsidRPr="00DE7BFA">
        <w:rPr>
          <w:noProof/>
          <w:sz w:val="24"/>
          <w:szCs w:val="24"/>
          <w:lang w:bidi="ar-SA"/>
        </w:rPr>
        <w:t>Jake Millette, Michaels Energy</w:t>
      </w:r>
    </w:p>
    <w:p w14:paraId="22131525" w14:textId="77777777" w:rsidR="00DE7BFA" w:rsidRDefault="00DE7BFA" w:rsidP="00DE7BFA">
      <w:pPr>
        <w:spacing w:after="0"/>
        <w:rPr>
          <w:noProof/>
          <w:sz w:val="18"/>
          <w:szCs w:val="18"/>
          <w:lang w:bidi="ar-SA"/>
        </w:rPr>
      </w:pPr>
      <w:r w:rsidRPr="00DE7BFA">
        <w:rPr>
          <w:noProof/>
          <w:sz w:val="24"/>
          <w:szCs w:val="24"/>
          <w:lang w:bidi="ar-SA"/>
        </w:rPr>
        <w:t>Ted Helvoigt, Evergreen Economics</w:t>
      </w:r>
      <w:r w:rsidR="005737F7">
        <w:rPr>
          <w:noProof/>
          <w:lang w:bidi="ar-SA"/>
        </w:rPr>
        <w:br/>
      </w:r>
    </w:p>
    <w:p w14:paraId="7544CF3F" w14:textId="2D40D982" w:rsidR="00621BD5" w:rsidRDefault="005737F7" w:rsidP="00DE7BFA">
      <w:pPr>
        <w:spacing w:after="0"/>
        <w:rPr>
          <w:noProof/>
          <w:sz w:val="32"/>
          <w:szCs w:val="32"/>
          <w:lang w:bidi="ar-SA"/>
        </w:rPr>
      </w:pPr>
      <w:r w:rsidRPr="00F10786">
        <w:rPr>
          <w:noProof/>
          <w:sz w:val="18"/>
          <w:szCs w:val="18"/>
          <w:lang w:bidi="ar-SA"/>
        </w:rPr>
        <w:br/>
      </w:r>
      <w:customXmlDelRangeStart w:id="7" w:author="Jake Millette" w:date="2023-04-21T11:25:00Z"/>
      <w:sdt>
        <w:sdtPr>
          <w:rPr>
            <w:noProof/>
            <w:sz w:val="28"/>
            <w:szCs w:val="28"/>
            <w:lang w:bidi="ar-SA"/>
          </w:rPr>
          <w:alias w:val="Publish Date"/>
          <w:tag w:val=""/>
          <w:id w:val="414134698"/>
          <w:placeholder>
            <w:docPart w:val="160C91D3DC4440228A43C98F87259F66"/>
          </w:placeholder>
          <w:dataBinding w:prefixMappings="xmlns:ns0='http://schemas.microsoft.com/office/2006/coverPageProps' " w:xpath="/ns0:CoverPageProperties[1]/ns0:PublishDate[1]" w:storeItemID="{55AF091B-3C7A-41E3-B477-F2FDAA23CFDA}"/>
          <w:date w:fullDate="2022-06-03T00:00:00Z">
            <w:dateFormat w:val="M/d/yyyy"/>
            <w:lid w:val="en-US"/>
            <w:storeMappedDataAs w:val="dateTime"/>
            <w:calendar w:val="gregorian"/>
          </w:date>
        </w:sdtPr>
        <w:sdtContent>
          <w:customXmlDelRangeEnd w:id="7"/>
          <w:del w:id="8" w:author="Jake Millette" w:date="2023-04-21T11:25:00Z">
            <w:r w:rsidR="007B1246">
              <w:rPr>
                <w:noProof/>
                <w:sz w:val="28"/>
                <w:szCs w:val="28"/>
                <w:lang w:bidi="ar-SA"/>
              </w:rPr>
              <w:delText>6/</w:delText>
            </w:r>
            <w:r w:rsidR="00181F89">
              <w:rPr>
                <w:noProof/>
                <w:sz w:val="28"/>
                <w:szCs w:val="28"/>
                <w:lang w:bidi="ar-SA"/>
              </w:rPr>
              <w:delText>3</w:delText>
            </w:r>
            <w:r w:rsidR="00713E50">
              <w:rPr>
                <w:noProof/>
                <w:sz w:val="28"/>
                <w:szCs w:val="28"/>
                <w:lang w:bidi="ar-SA"/>
              </w:rPr>
              <w:delText>/2022</w:delText>
            </w:r>
          </w:del>
          <w:customXmlDelRangeStart w:id="9" w:author="Jake Millette" w:date="2023-04-21T11:25:00Z"/>
        </w:sdtContent>
      </w:sdt>
      <w:customXmlDelRangeEnd w:id="9"/>
      <w:customXmlInsRangeStart w:id="10" w:author="Jake Millette" w:date="2023-04-21T11:25:00Z"/>
      <w:sdt>
        <w:sdtPr>
          <w:rPr>
            <w:noProof/>
            <w:sz w:val="28"/>
            <w:szCs w:val="28"/>
            <w:lang w:bidi="ar-SA"/>
          </w:rPr>
          <w:alias w:val="Publish Date"/>
          <w:tag w:val=""/>
          <w:id w:val="-975370361"/>
          <w:placeholder>
            <w:docPart w:val="9593C83A977647F4B178A56DE4F9775B"/>
          </w:placeholder>
          <w:dataBinding w:prefixMappings="xmlns:ns0='http://schemas.microsoft.com/office/2006/coverPageProps' " w:xpath="/ns0:CoverPageProperties[1]/ns0:PublishDate[1]" w:storeItemID="{55AF091B-3C7A-41E3-B477-F2FDAA23CFDA}"/>
          <w:date w:fullDate="2023-04-20T00:00:00Z">
            <w:dateFormat w:val="M/d/yyyy"/>
            <w:lid w:val="en-US"/>
            <w:storeMappedDataAs w:val="dateTime"/>
            <w:calendar w:val="gregorian"/>
          </w:date>
        </w:sdtPr>
        <w:sdtContent>
          <w:customXmlInsRangeEnd w:id="10"/>
          <w:ins w:id="11" w:author="Jake Millette" w:date="2023-04-21T11:25:00Z">
            <w:r w:rsidR="00E4434B">
              <w:rPr>
                <w:noProof/>
                <w:sz w:val="28"/>
                <w:szCs w:val="28"/>
                <w:lang w:bidi="ar-SA"/>
              </w:rPr>
              <w:t>4/20/2023</w:t>
            </w:r>
          </w:ins>
          <w:customXmlInsRangeStart w:id="12" w:author="Jake Millette" w:date="2023-04-21T11:25:00Z"/>
        </w:sdtContent>
      </w:sdt>
      <w:customXmlInsRangeEnd w:id="12"/>
    </w:p>
    <w:p w14:paraId="2BE51A55" w14:textId="77777777" w:rsidR="00DE7BFA" w:rsidRDefault="00DE7BFA" w:rsidP="005737F7">
      <w:pPr>
        <w:rPr>
          <w:del w:id="13" w:author="Jake Millette" w:date="2023-04-21T11:25:00Z"/>
          <w:noProof/>
          <w:lang w:bidi="ar-SA"/>
        </w:rPr>
      </w:pPr>
    </w:p>
    <w:p w14:paraId="752AE31E" w14:textId="2EA66380" w:rsidR="00DE7BFA" w:rsidRDefault="00DE7BFA" w:rsidP="005737F7">
      <w:pPr>
        <w:rPr>
          <w:noProof/>
          <w:lang w:bidi="ar-SA"/>
        </w:rPr>
      </w:pPr>
    </w:p>
    <w:p w14:paraId="29CA6A34" w14:textId="0957E76B" w:rsidR="009A4226" w:rsidRPr="006B58B1" w:rsidRDefault="006B58B1" w:rsidP="005737F7">
      <w:pPr>
        <w:rPr>
          <w:noProof/>
          <w:sz w:val="22"/>
          <w:szCs w:val="22"/>
          <w:lang w:bidi="ar-SA"/>
        </w:rPr>
        <w:sectPr w:rsidR="009A4226" w:rsidRPr="006B58B1" w:rsidSect="00E0657A">
          <w:headerReference w:type="default" r:id="rId13"/>
          <w:footerReference w:type="default" r:id="rId14"/>
          <w:pgSz w:w="12240" w:h="15840"/>
          <w:pgMar w:top="1440" w:right="1440" w:bottom="1440" w:left="1440" w:header="576" w:footer="518" w:gutter="0"/>
          <w:pgNumType w:start="0"/>
          <w:cols w:space="720"/>
          <w:titlePg/>
          <w:docGrid w:linePitch="360"/>
        </w:sectPr>
      </w:pPr>
      <w:r w:rsidRPr="006B58B1">
        <w:rPr>
          <w:noProof/>
          <w:color w:val="000000" w:themeColor="text2" w:themeShade="BF"/>
          <w:sz w:val="36"/>
          <w:szCs w:val="36"/>
        </w:rPr>
        <w:drawing>
          <wp:anchor distT="0" distB="0" distL="114300" distR="114300" simplePos="0" relativeHeight="251673088" behindDoc="0" locked="0" layoutInCell="1" allowOverlap="1" wp14:anchorId="2DDFB31A" wp14:editId="40B8D1BF">
            <wp:simplePos x="0" y="0"/>
            <wp:positionH relativeFrom="column">
              <wp:posOffset>-66675</wp:posOffset>
            </wp:positionH>
            <wp:positionV relativeFrom="paragraph">
              <wp:posOffset>213995</wp:posOffset>
            </wp:positionV>
            <wp:extent cx="1365250" cy="1456690"/>
            <wp:effectExtent l="0" t="0" r="6350" b="0"/>
            <wp:wrapSquare wrapText="bothSides"/>
            <wp:docPr id="1" name="Picture 3">
              <a:extLst xmlns:a="http://schemas.openxmlformats.org/drawingml/2006/main">
                <a:ext uri="{FF2B5EF4-FFF2-40B4-BE49-F238E27FC236}">
                  <a16:creationId xmlns:a16="http://schemas.microsoft.com/office/drawing/2014/main" id="{3183D8EE-501B-4DE0-AE7A-B006816B9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183D8EE-501B-4DE0-AE7A-B006816B9EB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65250" cy="1456690"/>
                    </a:xfrm>
                    <a:prstGeom prst="rect">
                      <a:avLst/>
                    </a:prstGeom>
                  </pic:spPr>
                </pic:pic>
              </a:graphicData>
            </a:graphic>
          </wp:anchor>
        </w:drawing>
      </w:r>
      <w:r w:rsidRPr="006B58B1">
        <w:rPr>
          <w:noProof/>
          <w:sz w:val="22"/>
          <w:szCs w:val="22"/>
          <w:lang w:bidi="ar-SA"/>
        </w:rPr>
        <w:t>In partnership with:</w:t>
      </w:r>
    </w:p>
    <w:sdt>
      <w:sdtPr>
        <w:rPr>
          <w:color w:val="4B505C"/>
          <w:spacing w:val="0"/>
          <w:sz w:val="20"/>
          <w:szCs w:val="20"/>
        </w:rPr>
        <w:id w:val="-380253623"/>
        <w:docPartObj>
          <w:docPartGallery w:val="Table of Contents"/>
          <w:docPartUnique/>
        </w:docPartObj>
      </w:sdtPr>
      <w:sdtEndPr>
        <w:rPr>
          <w:b/>
          <w:bCs/>
          <w:noProof/>
          <w:color w:val="auto"/>
        </w:rPr>
      </w:sdtEndPr>
      <w:sdtContent>
        <w:p w14:paraId="5559236F" w14:textId="77777777" w:rsidR="00AD2219" w:rsidRDefault="00AD2219" w:rsidP="00F60525">
          <w:pPr>
            <w:pStyle w:val="TOCHeading"/>
            <w:tabs>
              <w:tab w:val="left" w:pos="360"/>
              <w:tab w:val="left" w:pos="720"/>
            </w:tabs>
            <w:ind w:left="0" w:firstLine="0"/>
            <w:jc w:val="right"/>
          </w:pPr>
          <w:r>
            <w:t>Contents</w:t>
          </w:r>
        </w:p>
        <w:p w14:paraId="0F2FFB02" w14:textId="77777777" w:rsidR="00181F89" w:rsidRDefault="00AD2219">
          <w:pPr>
            <w:pStyle w:val="TOC1"/>
            <w:rPr>
              <w:del w:id="14" w:author="Jake Millette" w:date="2023-04-21T11:25:00Z"/>
              <w:rFonts w:asciiTheme="minorHAnsi" w:eastAsiaTheme="minorEastAsia" w:hAnsiTheme="minorHAnsi"/>
              <w:noProof/>
              <w:sz w:val="22"/>
              <w:szCs w:val="22"/>
              <w:lang w:bidi="ar-SA"/>
            </w:rPr>
          </w:pPr>
          <w:r>
            <w:fldChar w:fldCharType="begin"/>
          </w:r>
          <w:r>
            <w:instrText xml:space="preserve"> TOC \o "1-3" \h \z \u </w:instrText>
          </w:r>
          <w:r>
            <w:fldChar w:fldCharType="separate"/>
          </w:r>
          <w:del w:id="15" w:author="Jake Millette" w:date="2023-04-21T11:25:00Z">
            <w:r w:rsidR="00E4434B">
              <w:fldChar w:fldCharType="begin"/>
            </w:r>
            <w:r w:rsidR="00E4434B">
              <w:delInstrText xml:space="preserve"> HYPERLINK \l "_Toc105181328" </w:delInstrText>
            </w:r>
            <w:r w:rsidR="00E4434B">
              <w:fldChar w:fldCharType="separate"/>
            </w:r>
            <w:r w:rsidR="00181F89" w:rsidRPr="000A0A41">
              <w:rPr>
                <w:rStyle w:val="Hyperlink"/>
                <w:noProof/>
              </w:rPr>
              <w:delText>Abstract</w:delText>
            </w:r>
            <w:r w:rsidR="00181F89">
              <w:rPr>
                <w:noProof/>
                <w:webHidden/>
              </w:rPr>
              <w:tab/>
            </w:r>
            <w:r w:rsidR="00181F89">
              <w:rPr>
                <w:noProof/>
                <w:webHidden/>
              </w:rPr>
              <w:fldChar w:fldCharType="begin"/>
            </w:r>
            <w:r w:rsidR="00181F89">
              <w:rPr>
                <w:noProof/>
                <w:webHidden/>
              </w:rPr>
              <w:delInstrText xml:space="preserve"> PAGEREF _Toc105181328 \h </w:delInstrText>
            </w:r>
            <w:r w:rsidR="00181F89">
              <w:rPr>
                <w:noProof/>
                <w:webHidden/>
              </w:rPr>
            </w:r>
            <w:r w:rsidR="00181F89">
              <w:rPr>
                <w:noProof/>
                <w:webHidden/>
              </w:rPr>
              <w:fldChar w:fldCharType="separate"/>
            </w:r>
            <w:r w:rsidR="00181F89">
              <w:rPr>
                <w:noProof/>
                <w:webHidden/>
              </w:rPr>
              <w:delText>1</w:delText>
            </w:r>
            <w:r w:rsidR="00181F89">
              <w:rPr>
                <w:noProof/>
                <w:webHidden/>
              </w:rPr>
              <w:fldChar w:fldCharType="end"/>
            </w:r>
            <w:r w:rsidR="00E4434B">
              <w:rPr>
                <w:noProof/>
              </w:rPr>
              <w:fldChar w:fldCharType="end"/>
            </w:r>
          </w:del>
        </w:p>
        <w:p w14:paraId="3EBD442F" w14:textId="77777777" w:rsidR="00181F89" w:rsidRDefault="00E4434B">
          <w:pPr>
            <w:pStyle w:val="TOC1"/>
            <w:tabs>
              <w:tab w:val="left" w:pos="400"/>
            </w:tabs>
            <w:rPr>
              <w:del w:id="16" w:author="Jake Millette" w:date="2023-04-21T11:25:00Z"/>
              <w:rFonts w:asciiTheme="minorHAnsi" w:eastAsiaTheme="minorEastAsia" w:hAnsiTheme="minorHAnsi"/>
              <w:noProof/>
              <w:sz w:val="22"/>
              <w:szCs w:val="22"/>
              <w:lang w:bidi="ar-SA"/>
            </w:rPr>
          </w:pPr>
          <w:del w:id="17" w:author="Jake Millette" w:date="2023-04-21T11:25:00Z">
            <w:r>
              <w:fldChar w:fldCharType="begin"/>
            </w:r>
            <w:r>
              <w:delInstrText xml:space="preserve"> HYPERLINK \l "_Toc105181329" </w:delInstrText>
            </w:r>
            <w:r>
              <w:fldChar w:fldCharType="separate"/>
            </w:r>
            <w:r w:rsidR="00181F89" w:rsidRPr="000A0A41">
              <w:rPr>
                <w:rStyle w:val="Hyperlink"/>
                <w:noProof/>
              </w:rPr>
              <w:delText>1</w:delText>
            </w:r>
            <w:r w:rsidR="00181F89">
              <w:rPr>
                <w:rFonts w:asciiTheme="minorHAnsi" w:eastAsiaTheme="minorEastAsia" w:hAnsiTheme="minorHAnsi"/>
                <w:noProof/>
                <w:sz w:val="22"/>
                <w:szCs w:val="22"/>
                <w:lang w:bidi="ar-SA"/>
              </w:rPr>
              <w:tab/>
            </w:r>
            <w:r w:rsidR="00181F89" w:rsidRPr="000A0A41">
              <w:rPr>
                <w:rStyle w:val="Hyperlink"/>
                <w:noProof/>
              </w:rPr>
              <w:delText>Executive Summary</w:delText>
            </w:r>
            <w:r w:rsidR="00181F89">
              <w:rPr>
                <w:noProof/>
                <w:webHidden/>
              </w:rPr>
              <w:tab/>
            </w:r>
            <w:r w:rsidR="00181F89">
              <w:rPr>
                <w:noProof/>
                <w:webHidden/>
              </w:rPr>
              <w:fldChar w:fldCharType="begin"/>
            </w:r>
            <w:r w:rsidR="00181F89">
              <w:rPr>
                <w:noProof/>
                <w:webHidden/>
              </w:rPr>
              <w:delInstrText xml:space="preserve"> PAGEREF _Toc105181329 \h </w:delInstrText>
            </w:r>
            <w:r w:rsidR="00181F89">
              <w:rPr>
                <w:noProof/>
                <w:webHidden/>
              </w:rPr>
            </w:r>
            <w:r w:rsidR="00181F89">
              <w:rPr>
                <w:noProof/>
                <w:webHidden/>
              </w:rPr>
              <w:fldChar w:fldCharType="separate"/>
            </w:r>
            <w:r w:rsidR="00181F89">
              <w:rPr>
                <w:noProof/>
                <w:webHidden/>
              </w:rPr>
              <w:delText>2</w:delText>
            </w:r>
            <w:r w:rsidR="00181F89">
              <w:rPr>
                <w:noProof/>
                <w:webHidden/>
              </w:rPr>
              <w:fldChar w:fldCharType="end"/>
            </w:r>
            <w:r>
              <w:rPr>
                <w:noProof/>
              </w:rPr>
              <w:fldChar w:fldCharType="end"/>
            </w:r>
          </w:del>
        </w:p>
        <w:p w14:paraId="7DED8B59" w14:textId="77777777" w:rsidR="00181F89" w:rsidRDefault="00E4434B">
          <w:pPr>
            <w:pStyle w:val="TOC2"/>
            <w:rPr>
              <w:del w:id="18" w:author="Jake Millette" w:date="2023-04-21T11:25:00Z"/>
              <w:rFonts w:asciiTheme="minorHAnsi" w:eastAsiaTheme="minorEastAsia" w:hAnsiTheme="minorHAnsi"/>
              <w:noProof/>
              <w:sz w:val="22"/>
              <w:szCs w:val="22"/>
              <w:lang w:bidi="ar-SA"/>
            </w:rPr>
          </w:pPr>
          <w:del w:id="19" w:author="Jake Millette" w:date="2023-04-21T11:25:00Z">
            <w:r>
              <w:fldChar w:fldCharType="begin"/>
            </w:r>
            <w:r>
              <w:delInstrText xml:space="preserve"> HYPERLINK \l "_Toc105181330" </w:delInstrText>
            </w:r>
            <w:r>
              <w:fldChar w:fldCharType="separate"/>
            </w:r>
            <w:r w:rsidR="00181F89" w:rsidRPr="000A0A41">
              <w:rPr>
                <w:rStyle w:val="Hyperlink"/>
                <w:noProof/>
              </w:rPr>
              <w:delText>1.1</w:delText>
            </w:r>
            <w:r w:rsidR="00181F89">
              <w:rPr>
                <w:rFonts w:asciiTheme="minorHAnsi" w:eastAsiaTheme="minorEastAsia" w:hAnsiTheme="minorHAnsi"/>
                <w:noProof/>
                <w:sz w:val="22"/>
                <w:szCs w:val="22"/>
                <w:lang w:bidi="ar-SA"/>
              </w:rPr>
              <w:tab/>
            </w:r>
            <w:r w:rsidR="00181F89" w:rsidRPr="000A0A41">
              <w:rPr>
                <w:rStyle w:val="Hyperlink"/>
                <w:noProof/>
              </w:rPr>
              <w:delText>Key Findings</w:delText>
            </w:r>
            <w:r w:rsidR="00181F89">
              <w:rPr>
                <w:noProof/>
                <w:webHidden/>
              </w:rPr>
              <w:tab/>
            </w:r>
            <w:r w:rsidR="00181F89">
              <w:rPr>
                <w:noProof/>
                <w:webHidden/>
              </w:rPr>
              <w:fldChar w:fldCharType="begin"/>
            </w:r>
            <w:r w:rsidR="00181F89">
              <w:rPr>
                <w:noProof/>
                <w:webHidden/>
              </w:rPr>
              <w:delInstrText xml:space="preserve"> PAGEREF _Toc105181330 \h </w:delInstrText>
            </w:r>
            <w:r w:rsidR="00181F89">
              <w:rPr>
                <w:noProof/>
                <w:webHidden/>
              </w:rPr>
            </w:r>
            <w:r w:rsidR="00181F89">
              <w:rPr>
                <w:noProof/>
                <w:webHidden/>
              </w:rPr>
              <w:fldChar w:fldCharType="separate"/>
            </w:r>
            <w:r w:rsidR="00181F89">
              <w:rPr>
                <w:noProof/>
                <w:webHidden/>
              </w:rPr>
              <w:delText>2</w:delText>
            </w:r>
            <w:r w:rsidR="00181F89">
              <w:rPr>
                <w:noProof/>
                <w:webHidden/>
              </w:rPr>
              <w:fldChar w:fldCharType="end"/>
            </w:r>
            <w:r>
              <w:rPr>
                <w:noProof/>
              </w:rPr>
              <w:fldChar w:fldCharType="end"/>
            </w:r>
          </w:del>
        </w:p>
        <w:p w14:paraId="1D07D217" w14:textId="77777777" w:rsidR="00181F89" w:rsidRDefault="00E4434B">
          <w:pPr>
            <w:pStyle w:val="TOC2"/>
            <w:rPr>
              <w:del w:id="20" w:author="Jake Millette" w:date="2023-04-21T11:25:00Z"/>
              <w:rFonts w:asciiTheme="minorHAnsi" w:eastAsiaTheme="minorEastAsia" w:hAnsiTheme="minorHAnsi"/>
              <w:noProof/>
              <w:sz w:val="22"/>
              <w:szCs w:val="22"/>
              <w:lang w:bidi="ar-SA"/>
            </w:rPr>
          </w:pPr>
          <w:del w:id="21" w:author="Jake Millette" w:date="2023-04-21T11:25:00Z">
            <w:r>
              <w:fldChar w:fldCharType="begin"/>
            </w:r>
            <w:r>
              <w:delInstrText xml:space="preserve"> HYPERLINK \l "_Toc105181331" </w:delInstrText>
            </w:r>
            <w:r>
              <w:fldChar w:fldCharType="separate"/>
            </w:r>
            <w:r w:rsidR="00181F89" w:rsidRPr="000A0A41">
              <w:rPr>
                <w:rStyle w:val="Hyperlink"/>
                <w:noProof/>
              </w:rPr>
              <w:delText>1.2</w:delText>
            </w:r>
            <w:r w:rsidR="00181F89">
              <w:rPr>
                <w:rFonts w:asciiTheme="minorHAnsi" w:eastAsiaTheme="minorEastAsia" w:hAnsiTheme="minorHAnsi"/>
                <w:noProof/>
                <w:sz w:val="22"/>
                <w:szCs w:val="22"/>
                <w:lang w:bidi="ar-SA"/>
              </w:rPr>
              <w:tab/>
            </w:r>
            <w:r w:rsidR="00181F89" w:rsidRPr="000A0A41">
              <w:rPr>
                <w:rStyle w:val="Hyperlink"/>
                <w:noProof/>
              </w:rPr>
              <w:delText>Additional Findings</w:delText>
            </w:r>
            <w:r w:rsidR="00181F89">
              <w:rPr>
                <w:noProof/>
                <w:webHidden/>
              </w:rPr>
              <w:tab/>
            </w:r>
            <w:r w:rsidR="00181F89">
              <w:rPr>
                <w:noProof/>
                <w:webHidden/>
              </w:rPr>
              <w:fldChar w:fldCharType="begin"/>
            </w:r>
            <w:r w:rsidR="00181F89">
              <w:rPr>
                <w:noProof/>
                <w:webHidden/>
              </w:rPr>
              <w:delInstrText xml:space="preserve"> PAGEREF _Toc105181331 \h </w:delInstrText>
            </w:r>
            <w:r w:rsidR="00181F89">
              <w:rPr>
                <w:noProof/>
                <w:webHidden/>
              </w:rPr>
            </w:r>
            <w:r w:rsidR="00181F89">
              <w:rPr>
                <w:noProof/>
                <w:webHidden/>
              </w:rPr>
              <w:fldChar w:fldCharType="separate"/>
            </w:r>
            <w:r w:rsidR="00181F89">
              <w:rPr>
                <w:noProof/>
                <w:webHidden/>
              </w:rPr>
              <w:delText>3</w:delText>
            </w:r>
            <w:r w:rsidR="00181F89">
              <w:rPr>
                <w:noProof/>
                <w:webHidden/>
              </w:rPr>
              <w:fldChar w:fldCharType="end"/>
            </w:r>
            <w:r>
              <w:rPr>
                <w:noProof/>
              </w:rPr>
              <w:fldChar w:fldCharType="end"/>
            </w:r>
          </w:del>
        </w:p>
        <w:p w14:paraId="50138077" w14:textId="77777777" w:rsidR="00181F89" w:rsidRDefault="00E4434B">
          <w:pPr>
            <w:pStyle w:val="TOC1"/>
            <w:tabs>
              <w:tab w:val="left" w:pos="400"/>
            </w:tabs>
            <w:rPr>
              <w:del w:id="22" w:author="Jake Millette" w:date="2023-04-21T11:25:00Z"/>
              <w:rFonts w:asciiTheme="minorHAnsi" w:eastAsiaTheme="minorEastAsia" w:hAnsiTheme="minorHAnsi"/>
              <w:noProof/>
              <w:sz w:val="22"/>
              <w:szCs w:val="22"/>
              <w:lang w:bidi="ar-SA"/>
            </w:rPr>
          </w:pPr>
          <w:del w:id="23" w:author="Jake Millette" w:date="2023-04-21T11:25:00Z">
            <w:r>
              <w:fldChar w:fldCharType="begin"/>
            </w:r>
            <w:r>
              <w:delInstrText xml:space="preserve"> HYPERLINK \l "_Toc105181332" </w:delInstrText>
            </w:r>
            <w:r>
              <w:fldChar w:fldCharType="separate"/>
            </w:r>
            <w:r w:rsidR="00181F89" w:rsidRPr="000A0A41">
              <w:rPr>
                <w:rStyle w:val="Hyperlink"/>
                <w:noProof/>
              </w:rPr>
              <w:delText>2</w:delText>
            </w:r>
            <w:r w:rsidR="00181F89">
              <w:rPr>
                <w:rFonts w:asciiTheme="minorHAnsi" w:eastAsiaTheme="minorEastAsia" w:hAnsiTheme="minorHAnsi"/>
                <w:noProof/>
                <w:sz w:val="22"/>
                <w:szCs w:val="22"/>
                <w:lang w:bidi="ar-SA"/>
              </w:rPr>
              <w:tab/>
            </w:r>
            <w:r w:rsidR="00181F89" w:rsidRPr="000A0A41">
              <w:rPr>
                <w:rStyle w:val="Hyperlink"/>
                <w:noProof/>
              </w:rPr>
              <w:delText>Introduction</w:delText>
            </w:r>
            <w:r w:rsidR="00181F89">
              <w:rPr>
                <w:noProof/>
                <w:webHidden/>
              </w:rPr>
              <w:tab/>
            </w:r>
            <w:r w:rsidR="00181F89">
              <w:rPr>
                <w:noProof/>
                <w:webHidden/>
              </w:rPr>
              <w:fldChar w:fldCharType="begin"/>
            </w:r>
            <w:r w:rsidR="00181F89">
              <w:rPr>
                <w:noProof/>
                <w:webHidden/>
              </w:rPr>
              <w:delInstrText xml:space="preserve"> PAGEREF _Toc105181332 \h </w:delInstrText>
            </w:r>
            <w:r w:rsidR="00181F89">
              <w:rPr>
                <w:noProof/>
                <w:webHidden/>
              </w:rPr>
            </w:r>
            <w:r w:rsidR="00181F89">
              <w:rPr>
                <w:noProof/>
                <w:webHidden/>
              </w:rPr>
              <w:fldChar w:fldCharType="separate"/>
            </w:r>
            <w:r w:rsidR="00181F89">
              <w:rPr>
                <w:noProof/>
                <w:webHidden/>
              </w:rPr>
              <w:delText>5</w:delText>
            </w:r>
            <w:r w:rsidR="00181F89">
              <w:rPr>
                <w:noProof/>
                <w:webHidden/>
              </w:rPr>
              <w:fldChar w:fldCharType="end"/>
            </w:r>
            <w:r>
              <w:rPr>
                <w:noProof/>
              </w:rPr>
              <w:fldChar w:fldCharType="end"/>
            </w:r>
          </w:del>
        </w:p>
        <w:p w14:paraId="17343358" w14:textId="77777777" w:rsidR="00181F89" w:rsidRDefault="00E4434B">
          <w:pPr>
            <w:pStyle w:val="TOC2"/>
            <w:rPr>
              <w:del w:id="24" w:author="Jake Millette" w:date="2023-04-21T11:25:00Z"/>
              <w:rFonts w:asciiTheme="minorHAnsi" w:eastAsiaTheme="minorEastAsia" w:hAnsiTheme="minorHAnsi"/>
              <w:noProof/>
              <w:sz w:val="22"/>
              <w:szCs w:val="22"/>
              <w:lang w:bidi="ar-SA"/>
            </w:rPr>
          </w:pPr>
          <w:del w:id="25" w:author="Jake Millette" w:date="2023-04-21T11:25:00Z">
            <w:r>
              <w:fldChar w:fldCharType="begin"/>
            </w:r>
            <w:r>
              <w:delInstrText xml:space="preserve"> HYPERLINK \l "_Toc105181333" </w:delInstrText>
            </w:r>
            <w:r>
              <w:fldChar w:fldCharType="separate"/>
            </w:r>
            <w:r w:rsidR="00181F89" w:rsidRPr="000A0A41">
              <w:rPr>
                <w:rStyle w:val="Hyperlink"/>
                <w:noProof/>
              </w:rPr>
              <w:delText>2.1</w:delText>
            </w:r>
            <w:r w:rsidR="00181F89">
              <w:rPr>
                <w:rFonts w:asciiTheme="minorHAnsi" w:eastAsiaTheme="minorEastAsia" w:hAnsiTheme="minorHAnsi"/>
                <w:noProof/>
                <w:sz w:val="22"/>
                <w:szCs w:val="22"/>
                <w:lang w:bidi="ar-SA"/>
              </w:rPr>
              <w:tab/>
            </w:r>
            <w:r w:rsidR="00181F89" w:rsidRPr="000A0A41">
              <w:rPr>
                <w:rStyle w:val="Hyperlink"/>
                <w:noProof/>
              </w:rPr>
              <w:delText>Study Objectives</w:delText>
            </w:r>
            <w:r w:rsidR="00181F89">
              <w:rPr>
                <w:noProof/>
                <w:webHidden/>
              </w:rPr>
              <w:tab/>
            </w:r>
            <w:r w:rsidR="00181F89">
              <w:rPr>
                <w:noProof/>
                <w:webHidden/>
              </w:rPr>
              <w:fldChar w:fldCharType="begin"/>
            </w:r>
            <w:r w:rsidR="00181F89">
              <w:rPr>
                <w:noProof/>
                <w:webHidden/>
              </w:rPr>
              <w:delInstrText xml:space="preserve"> PAGEREF _Toc105181333 \h </w:delInstrText>
            </w:r>
            <w:r w:rsidR="00181F89">
              <w:rPr>
                <w:noProof/>
                <w:webHidden/>
              </w:rPr>
            </w:r>
            <w:r w:rsidR="00181F89">
              <w:rPr>
                <w:noProof/>
                <w:webHidden/>
              </w:rPr>
              <w:fldChar w:fldCharType="separate"/>
            </w:r>
            <w:r w:rsidR="00181F89">
              <w:rPr>
                <w:noProof/>
                <w:webHidden/>
              </w:rPr>
              <w:delText>5</w:delText>
            </w:r>
            <w:r w:rsidR="00181F89">
              <w:rPr>
                <w:noProof/>
                <w:webHidden/>
              </w:rPr>
              <w:fldChar w:fldCharType="end"/>
            </w:r>
            <w:r>
              <w:rPr>
                <w:noProof/>
              </w:rPr>
              <w:fldChar w:fldCharType="end"/>
            </w:r>
          </w:del>
        </w:p>
        <w:p w14:paraId="48A26FD7" w14:textId="77777777" w:rsidR="00181F89" w:rsidRDefault="00E4434B">
          <w:pPr>
            <w:pStyle w:val="TOC2"/>
            <w:rPr>
              <w:del w:id="26" w:author="Jake Millette" w:date="2023-04-21T11:25:00Z"/>
              <w:rFonts w:asciiTheme="minorHAnsi" w:eastAsiaTheme="minorEastAsia" w:hAnsiTheme="minorHAnsi"/>
              <w:noProof/>
              <w:sz w:val="22"/>
              <w:szCs w:val="22"/>
              <w:lang w:bidi="ar-SA"/>
            </w:rPr>
          </w:pPr>
          <w:del w:id="27" w:author="Jake Millette" w:date="2023-04-21T11:25:00Z">
            <w:r>
              <w:fldChar w:fldCharType="begin"/>
            </w:r>
            <w:r>
              <w:delInstrText xml:space="preserve"> HYPERLINK \l "_Toc105181334" </w:delInstrText>
            </w:r>
            <w:r>
              <w:fldChar w:fldCharType="separate"/>
            </w:r>
            <w:r w:rsidR="00181F89" w:rsidRPr="000A0A41">
              <w:rPr>
                <w:rStyle w:val="Hyperlink"/>
                <w:noProof/>
              </w:rPr>
              <w:delText>2.2</w:delText>
            </w:r>
            <w:r w:rsidR="00181F89">
              <w:rPr>
                <w:rFonts w:asciiTheme="minorHAnsi" w:eastAsiaTheme="minorEastAsia" w:hAnsiTheme="minorHAnsi"/>
                <w:noProof/>
                <w:sz w:val="22"/>
                <w:szCs w:val="22"/>
                <w:lang w:bidi="ar-SA"/>
              </w:rPr>
              <w:tab/>
            </w:r>
            <w:r w:rsidR="00181F89" w:rsidRPr="000A0A41">
              <w:rPr>
                <w:rStyle w:val="Hyperlink"/>
                <w:noProof/>
              </w:rPr>
              <w:delText>Methodology</w:delText>
            </w:r>
            <w:r w:rsidR="00181F89">
              <w:rPr>
                <w:noProof/>
                <w:webHidden/>
              </w:rPr>
              <w:tab/>
            </w:r>
            <w:r w:rsidR="00181F89">
              <w:rPr>
                <w:noProof/>
                <w:webHidden/>
              </w:rPr>
              <w:fldChar w:fldCharType="begin"/>
            </w:r>
            <w:r w:rsidR="00181F89">
              <w:rPr>
                <w:noProof/>
                <w:webHidden/>
              </w:rPr>
              <w:delInstrText xml:space="preserve"> PAGEREF _Toc105181334 \h </w:delInstrText>
            </w:r>
            <w:r w:rsidR="00181F89">
              <w:rPr>
                <w:noProof/>
                <w:webHidden/>
              </w:rPr>
            </w:r>
            <w:r w:rsidR="00181F89">
              <w:rPr>
                <w:noProof/>
                <w:webHidden/>
              </w:rPr>
              <w:fldChar w:fldCharType="separate"/>
            </w:r>
            <w:r w:rsidR="00181F89">
              <w:rPr>
                <w:noProof/>
                <w:webHidden/>
              </w:rPr>
              <w:delText>5</w:delText>
            </w:r>
            <w:r w:rsidR="00181F89">
              <w:rPr>
                <w:noProof/>
                <w:webHidden/>
              </w:rPr>
              <w:fldChar w:fldCharType="end"/>
            </w:r>
            <w:r>
              <w:rPr>
                <w:noProof/>
              </w:rPr>
              <w:fldChar w:fldCharType="end"/>
            </w:r>
          </w:del>
        </w:p>
        <w:p w14:paraId="1AA95FC7" w14:textId="77777777" w:rsidR="00181F89" w:rsidRDefault="00E4434B">
          <w:pPr>
            <w:pStyle w:val="TOC1"/>
            <w:tabs>
              <w:tab w:val="left" w:pos="400"/>
            </w:tabs>
            <w:rPr>
              <w:del w:id="28" w:author="Jake Millette" w:date="2023-04-21T11:25:00Z"/>
              <w:rFonts w:asciiTheme="minorHAnsi" w:eastAsiaTheme="minorEastAsia" w:hAnsiTheme="minorHAnsi"/>
              <w:noProof/>
              <w:sz w:val="22"/>
              <w:szCs w:val="22"/>
              <w:lang w:bidi="ar-SA"/>
            </w:rPr>
          </w:pPr>
          <w:del w:id="29" w:author="Jake Millette" w:date="2023-04-21T11:25:00Z">
            <w:r>
              <w:fldChar w:fldCharType="begin"/>
            </w:r>
            <w:r>
              <w:delInstrText xml:space="preserve"> HYPERLINK \l "_Toc105181335" </w:delInstrText>
            </w:r>
            <w:r>
              <w:fldChar w:fldCharType="separate"/>
            </w:r>
            <w:r w:rsidR="00181F89" w:rsidRPr="000A0A41">
              <w:rPr>
                <w:rStyle w:val="Hyperlink"/>
                <w:noProof/>
              </w:rPr>
              <w:delText>3</w:delText>
            </w:r>
            <w:r w:rsidR="00181F89">
              <w:rPr>
                <w:rFonts w:asciiTheme="minorHAnsi" w:eastAsiaTheme="minorEastAsia" w:hAnsiTheme="minorHAnsi"/>
                <w:noProof/>
                <w:sz w:val="22"/>
                <w:szCs w:val="22"/>
                <w:lang w:bidi="ar-SA"/>
              </w:rPr>
              <w:tab/>
            </w:r>
            <w:r w:rsidR="00181F89" w:rsidRPr="000A0A41">
              <w:rPr>
                <w:rStyle w:val="Hyperlink"/>
                <w:noProof/>
              </w:rPr>
              <w:delText>Residential Results</w:delText>
            </w:r>
            <w:r w:rsidR="00181F89">
              <w:rPr>
                <w:noProof/>
                <w:webHidden/>
              </w:rPr>
              <w:tab/>
            </w:r>
            <w:r w:rsidR="00181F89">
              <w:rPr>
                <w:noProof/>
                <w:webHidden/>
              </w:rPr>
              <w:fldChar w:fldCharType="begin"/>
            </w:r>
            <w:r w:rsidR="00181F89">
              <w:rPr>
                <w:noProof/>
                <w:webHidden/>
              </w:rPr>
              <w:delInstrText xml:space="preserve"> PAGEREF _Toc105181335 \h </w:delInstrText>
            </w:r>
            <w:r w:rsidR="00181F89">
              <w:rPr>
                <w:noProof/>
                <w:webHidden/>
              </w:rPr>
            </w:r>
            <w:r w:rsidR="00181F89">
              <w:rPr>
                <w:noProof/>
                <w:webHidden/>
              </w:rPr>
              <w:fldChar w:fldCharType="separate"/>
            </w:r>
            <w:r w:rsidR="00181F89">
              <w:rPr>
                <w:noProof/>
                <w:webHidden/>
              </w:rPr>
              <w:delText>7</w:delText>
            </w:r>
            <w:r w:rsidR="00181F89">
              <w:rPr>
                <w:noProof/>
                <w:webHidden/>
              </w:rPr>
              <w:fldChar w:fldCharType="end"/>
            </w:r>
            <w:r>
              <w:rPr>
                <w:noProof/>
              </w:rPr>
              <w:fldChar w:fldCharType="end"/>
            </w:r>
          </w:del>
        </w:p>
        <w:p w14:paraId="6ECC1282" w14:textId="77777777" w:rsidR="00181F89" w:rsidRDefault="00E4434B">
          <w:pPr>
            <w:pStyle w:val="TOC2"/>
            <w:rPr>
              <w:del w:id="30" w:author="Jake Millette" w:date="2023-04-21T11:25:00Z"/>
              <w:rFonts w:asciiTheme="minorHAnsi" w:eastAsiaTheme="minorEastAsia" w:hAnsiTheme="minorHAnsi"/>
              <w:noProof/>
              <w:sz w:val="22"/>
              <w:szCs w:val="22"/>
              <w:lang w:bidi="ar-SA"/>
            </w:rPr>
          </w:pPr>
          <w:del w:id="31" w:author="Jake Millette" w:date="2023-04-21T11:25:00Z">
            <w:r>
              <w:fldChar w:fldCharType="begin"/>
            </w:r>
            <w:r>
              <w:delInstrText xml:space="preserve"> HYPERLINK \l "_Toc105181336" </w:delInstrText>
            </w:r>
            <w:r>
              <w:fldChar w:fldCharType="separate"/>
            </w:r>
            <w:r w:rsidR="00181F89" w:rsidRPr="000A0A41">
              <w:rPr>
                <w:rStyle w:val="Hyperlink"/>
                <w:noProof/>
              </w:rPr>
              <w:delText>3.1</w:delText>
            </w:r>
            <w:r w:rsidR="00181F89">
              <w:rPr>
                <w:rFonts w:asciiTheme="minorHAnsi" w:eastAsiaTheme="minorEastAsia" w:hAnsiTheme="minorHAnsi"/>
                <w:noProof/>
                <w:sz w:val="22"/>
                <w:szCs w:val="22"/>
                <w:lang w:bidi="ar-SA"/>
              </w:rPr>
              <w:tab/>
            </w:r>
            <w:r w:rsidR="00181F89" w:rsidRPr="000A0A41">
              <w:rPr>
                <w:rStyle w:val="Hyperlink"/>
                <w:noProof/>
              </w:rPr>
              <w:delText>Effective Useful Life</w:delText>
            </w:r>
            <w:r w:rsidR="00181F89">
              <w:rPr>
                <w:noProof/>
                <w:webHidden/>
              </w:rPr>
              <w:tab/>
            </w:r>
            <w:r w:rsidR="00181F89">
              <w:rPr>
                <w:noProof/>
                <w:webHidden/>
              </w:rPr>
              <w:fldChar w:fldCharType="begin"/>
            </w:r>
            <w:r w:rsidR="00181F89">
              <w:rPr>
                <w:noProof/>
                <w:webHidden/>
              </w:rPr>
              <w:delInstrText xml:space="preserve"> PAGEREF _Toc105181336 \h </w:delInstrText>
            </w:r>
            <w:r w:rsidR="00181F89">
              <w:rPr>
                <w:noProof/>
                <w:webHidden/>
              </w:rPr>
            </w:r>
            <w:r w:rsidR="00181F89">
              <w:rPr>
                <w:noProof/>
                <w:webHidden/>
              </w:rPr>
              <w:fldChar w:fldCharType="separate"/>
            </w:r>
            <w:r w:rsidR="00181F89">
              <w:rPr>
                <w:noProof/>
                <w:webHidden/>
              </w:rPr>
              <w:delText>7</w:delText>
            </w:r>
            <w:r w:rsidR="00181F89">
              <w:rPr>
                <w:noProof/>
                <w:webHidden/>
              </w:rPr>
              <w:fldChar w:fldCharType="end"/>
            </w:r>
            <w:r>
              <w:rPr>
                <w:noProof/>
              </w:rPr>
              <w:fldChar w:fldCharType="end"/>
            </w:r>
          </w:del>
        </w:p>
        <w:p w14:paraId="25EEEE6E" w14:textId="77777777" w:rsidR="00181F89" w:rsidRDefault="00E4434B">
          <w:pPr>
            <w:pStyle w:val="TOC3"/>
            <w:tabs>
              <w:tab w:val="left" w:pos="1100"/>
              <w:tab w:val="right" w:leader="dot" w:pos="9350"/>
            </w:tabs>
            <w:rPr>
              <w:del w:id="32" w:author="Jake Millette" w:date="2023-04-21T11:25:00Z"/>
              <w:rFonts w:asciiTheme="minorHAnsi" w:eastAsiaTheme="minorEastAsia" w:hAnsiTheme="minorHAnsi"/>
              <w:noProof/>
              <w:sz w:val="22"/>
              <w:szCs w:val="22"/>
              <w:lang w:bidi="ar-SA"/>
            </w:rPr>
          </w:pPr>
          <w:del w:id="33" w:author="Jake Millette" w:date="2023-04-21T11:25:00Z">
            <w:r>
              <w:fldChar w:fldCharType="begin"/>
            </w:r>
            <w:r>
              <w:delInstrText xml:space="preserve"> HYPERLINK \l "_Toc105181337" </w:delInstrText>
            </w:r>
            <w:r>
              <w:fldChar w:fldCharType="separate"/>
            </w:r>
            <w:r w:rsidR="00181F89" w:rsidRPr="000A0A41">
              <w:rPr>
                <w:rStyle w:val="Hyperlink"/>
                <w:noProof/>
              </w:rPr>
              <w:delText>3.1.1</w:delText>
            </w:r>
            <w:r w:rsidR="00181F89">
              <w:rPr>
                <w:rFonts w:asciiTheme="minorHAnsi" w:eastAsiaTheme="minorEastAsia" w:hAnsiTheme="minorHAnsi"/>
                <w:noProof/>
                <w:sz w:val="22"/>
                <w:szCs w:val="22"/>
                <w:lang w:bidi="ar-SA"/>
              </w:rPr>
              <w:tab/>
            </w:r>
            <w:r w:rsidR="00181F89" w:rsidRPr="000A0A41">
              <w:rPr>
                <w:rStyle w:val="Hyperlink"/>
                <w:noProof/>
              </w:rPr>
              <w:delText>Estimated EULs</w:delText>
            </w:r>
            <w:r w:rsidR="00181F89">
              <w:rPr>
                <w:noProof/>
                <w:webHidden/>
              </w:rPr>
              <w:tab/>
            </w:r>
            <w:r w:rsidR="00181F89">
              <w:rPr>
                <w:noProof/>
                <w:webHidden/>
              </w:rPr>
              <w:fldChar w:fldCharType="begin"/>
            </w:r>
            <w:r w:rsidR="00181F89">
              <w:rPr>
                <w:noProof/>
                <w:webHidden/>
              </w:rPr>
              <w:delInstrText xml:space="preserve"> PAGEREF _Toc105181337 \h </w:delInstrText>
            </w:r>
            <w:r w:rsidR="00181F89">
              <w:rPr>
                <w:noProof/>
                <w:webHidden/>
              </w:rPr>
            </w:r>
            <w:r w:rsidR="00181F89">
              <w:rPr>
                <w:noProof/>
                <w:webHidden/>
              </w:rPr>
              <w:fldChar w:fldCharType="separate"/>
            </w:r>
            <w:r w:rsidR="00181F89">
              <w:rPr>
                <w:noProof/>
                <w:webHidden/>
              </w:rPr>
              <w:delText>7</w:delText>
            </w:r>
            <w:r w:rsidR="00181F89">
              <w:rPr>
                <w:noProof/>
                <w:webHidden/>
              </w:rPr>
              <w:fldChar w:fldCharType="end"/>
            </w:r>
            <w:r>
              <w:rPr>
                <w:noProof/>
              </w:rPr>
              <w:fldChar w:fldCharType="end"/>
            </w:r>
          </w:del>
        </w:p>
        <w:p w14:paraId="5A3DA656" w14:textId="77777777" w:rsidR="00181F89" w:rsidRDefault="00E4434B">
          <w:pPr>
            <w:pStyle w:val="TOC2"/>
            <w:rPr>
              <w:del w:id="34" w:author="Jake Millette" w:date="2023-04-21T11:25:00Z"/>
              <w:rFonts w:asciiTheme="minorHAnsi" w:eastAsiaTheme="minorEastAsia" w:hAnsiTheme="minorHAnsi"/>
              <w:noProof/>
              <w:sz w:val="22"/>
              <w:szCs w:val="22"/>
              <w:lang w:bidi="ar-SA"/>
            </w:rPr>
          </w:pPr>
          <w:del w:id="35" w:author="Jake Millette" w:date="2023-04-21T11:25:00Z">
            <w:r>
              <w:fldChar w:fldCharType="begin"/>
            </w:r>
            <w:r>
              <w:delInstrText xml:space="preserve"> HYPERLINK \l "_Toc105181338" </w:delInstrText>
            </w:r>
            <w:r>
              <w:fldChar w:fldCharType="separate"/>
            </w:r>
            <w:r w:rsidR="00181F89" w:rsidRPr="000A0A41">
              <w:rPr>
                <w:rStyle w:val="Hyperlink"/>
                <w:noProof/>
              </w:rPr>
              <w:delText>3.2</w:delText>
            </w:r>
            <w:r w:rsidR="00181F89">
              <w:rPr>
                <w:rFonts w:asciiTheme="minorHAnsi" w:eastAsiaTheme="minorEastAsia" w:hAnsiTheme="minorHAnsi"/>
                <w:noProof/>
                <w:sz w:val="22"/>
                <w:szCs w:val="22"/>
                <w:lang w:bidi="ar-SA"/>
              </w:rPr>
              <w:tab/>
            </w:r>
            <w:r w:rsidR="00181F89" w:rsidRPr="000A0A41">
              <w:rPr>
                <w:rStyle w:val="Hyperlink"/>
                <w:noProof/>
              </w:rPr>
              <w:delText>Comparison to the Program Savings Document</w:delText>
            </w:r>
            <w:r w:rsidR="00181F89">
              <w:rPr>
                <w:noProof/>
                <w:webHidden/>
              </w:rPr>
              <w:tab/>
            </w:r>
            <w:r w:rsidR="00181F89">
              <w:rPr>
                <w:noProof/>
                <w:webHidden/>
              </w:rPr>
              <w:fldChar w:fldCharType="begin"/>
            </w:r>
            <w:r w:rsidR="00181F89">
              <w:rPr>
                <w:noProof/>
                <w:webHidden/>
              </w:rPr>
              <w:delInstrText xml:space="preserve"> PAGEREF _Toc105181338 \h </w:delInstrText>
            </w:r>
            <w:r w:rsidR="00181F89">
              <w:rPr>
                <w:noProof/>
                <w:webHidden/>
              </w:rPr>
            </w:r>
            <w:r w:rsidR="00181F89">
              <w:rPr>
                <w:noProof/>
                <w:webHidden/>
              </w:rPr>
              <w:fldChar w:fldCharType="separate"/>
            </w:r>
            <w:r w:rsidR="00181F89">
              <w:rPr>
                <w:noProof/>
                <w:webHidden/>
              </w:rPr>
              <w:delText>10</w:delText>
            </w:r>
            <w:r w:rsidR="00181F89">
              <w:rPr>
                <w:noProof/>
                <w:webHidden/>
              </w:rPr>
              <w:fldChar w:fldCharType="end"/>
            </w:r>
            <w:r>
              <w:rPr>
                <w:noProof/>
              </w:rPr>
              <w:fldChar w:fldCharType="end"/>
            </w:r>
          </w:del>
        </w:p>
        <w:p w14:paraId="0A2309D0" w14:textId="77777777" w:rsidR="00181F89" w:rsidRDefault="00E4434B">
          <w:pPr>
            <w:pStyle w:val="TOC2"/>
            <w:rPr>
              <w:del w:id="36" w:author="Jake Millette" w:date="2023-04-21T11:25:00Z"/>
              <w:rFonts w:asciiTheme="minorHAnsi" w:eastAsiaTheme="minorEastAsia" w:hAnsiTheme="minorHAnsi"/>
              <w:noProof/>
              <w:sz w:val="22"/>
              <w:szCs w:val="22"/>
              <w:lang w:bidi="ar-SA"/>
            </w:rPr>
          </w:pPr>
          <w:del w:id="37" w:author="Jake Millette" w:date="2023-04-21T11:25:00Z">
            <w:r>
              <w:fldChar w:fldCharType="begin"/>
            </w:r>
            <w:r>
              <w:delInstrText xml:space="preserve"> HYPERLINK \l "_Toc105181339" </w:delInstrText>
            </w:r>
            <w:r>
              <w:fldChar w:fldCharType="separate"/>
            </w:r>
            <w:r w:rsidR="00181F89" w:rsidRPr="000A0A41">
              <w:rPr>
                <w:rStyle w:val="Hyperlink"/>
                <w:noProof/>
              </w:rPr>
              <w:delText>3.3</w:delText>
            </w:r>
            <w:r w:rsidR="00181F89">
              <w:rPr>
                <w:rFonts w:asciiTheme="minorHAnsi" w:eastAsiaTheme="minorEastAsia" w:hAnsiTheme="minorHAnsi"/>
                <w:noProof/>
                <w:sz w:val="22"/>
                <w:szCs w:val="22"/>
                <w:lang w:bidi="ar-SA"/>
              </w:rPr>
              <w:tab/>
            </w:r>
            <w:r w:rsidR="00181F89" w:rsidRPr="000A0A41">
              <w:rPr>
                <w:rStyle w:val="Hyperlink"/>
                <w:noProof/>
              </w:rPr>
              <w:delText>Remaining Useful Life</w:delText>
            </w:r>
            <w:r w:rsidR="00181F89">
              <w:rPr>
                <w:noProof/>
                <w:webHidden/>
              </w:rPr>
              <w:tab/>
            </w:r>
            <w:r w:rsidR="00181F89">
              <w:rPr>
                <w:noProof/>
                <w:webHidden/>
              </w:rPr>
              <w:fldChar w:fldCharType="begin"/>
            </w:r>
            <w:r w:rsidR="00181F89">
              <w:rPr>
                <w:noProof/>
                <w:webHidden/>
              </w:rPr>
              <w:delInstrText xml:space="preserve"> PAGEREF _Toc105181339 \h </w:delInstrText>
            </w:r>
            <w:r w:rsidR="00181F89">
              <w:rPr>
                <w:noProof/>
                <w:webHidden/>
              </w:rPr>
            </w:r>
            <w:r w:rsidR="00181F89">
              <w:rPr>
                <w:noProof/>
                <w:webHidden/>
              </w:rPr>
              <w:fldChar w:fldCharType="separate"/>
            </w:r>
            <w:r w:rsidR="00181F89">
              <w:rPr>
                <w:noProof/>
                <w:webHidden/>
              </w:rPr>
              <w:delText>10</w:delText>
            </w:r>
            <w:r w:rsidR="00181F89">
              <w:rPr>
                <w:noProof/>
                <w:webHidden/>
              </w:rPr>
              <w:fldChar w:fldCharType="end"/>
            </w:r>
            <w:r>
              <w:rPr>
                <w:noProof/>
              </w:rPr>
              <w:fldChar w:fldCharType="end"/>
            </w:r>
          </w:del>
        </w:p>
        <w:p w14:paraId="7D3C187F" w14:textId="77777777" w:rsidR="00181F89" w:rsidRDefault="00E4434B">
          <w:pPr>
            <w:pStyle w:val="TOC1"/>
            <w:tabs>
              <w:tab w:val="left" w:pos="400"/>
            </w:tabs>
            <w:rPr>
              <w:del w:id="38" w:author="Jake Millette" w:date="2023-04-21T11:25:00Z"/>
              <w:rFonts w:asciiTheme="minorHAnsi" w:eastAsiaTheme="minorEastAsia" w:hAnsiTheme="minorHAnsi"/>
              <w:noProof/>
              <w:sz w:val="22"/>
              <w:szCs w:val="22"/>
              <w:lang w:bidi="ar-SA"/>
            </w:rPr>
          </w:pPr>
          <w:del w:id="39" w:author="Jake Millette" w:date="2023-04-21T11:25:00Z">
            <w:r>
              <w:fldChar w:fldCharType="begin"/>
            </w:r>
            <w:r>
              <w:delInstrText xml:space="preserve"> HYPERLINK \l "_Toc105181340" </w:delInstrText>
            </w:r>
            <w:r>
              <w:fldChar w:fldCharType="separate"/>
            </w:r>
            <w:r w:rsidR="00181F89" w:rsidRPr="000A0A41">
              <w:rPr>
                <w:rStyle w:val="Hyperlink"/>
                <w:noProof/>
              </w:rPr>
              <w:delText>4</w:delText>
            </w:r>
            <w:r w:rsidR="00181F89">
              <w:rPr>
                <w:rFonts w:asciiTheme="minorHAnsi" w:eastAsiaTheme="minorEastAsia" w:hAnsiTheme="minorHAnsi"/>
                <w:noProof/>
                <w:sz w:val="22"/>
                <w:szCs w:val="22"/>
                <w:lang w:bidi="ar-SA"/>
              </w:rPr>
              <w:tab/>
            </w:r>
            <w:r w:rsidR="00181F89" w:rsidRPr="000A0A41">
              <w:rPr>
                <w:rStyle w:val="Hyperlink"/>
                <w:noProof/>
              </w:rPr>
              <w:delText>Comparison of EUL Values</w:delText>
            </w:r>
            <w:r w:rsidR="00181F89">
              <w:rPr>
                <w:noProof/>
                <w:webHidden/>
              </w:rPr>
              <w:tab/>
            </w:r>
            <w:r w:rsidR="00181F89">
              <w:rPr>
                <w:noProof/>
                <w:webHidden/>
              </w:rPr>
              <w:fldChar w:fldCharType="begin"/>
            </w:r>
            <w:r w:rsidR="00181F89">
              <w:rPr>
                <w:noProof/>
                <w:webHidden/>
              </w:rPr>
              <w:delInstrText xml:space="preserve"> PAGEREF _Toc105181340 \h </w:delInstrText>
            </w:r>
            <w:r w:rsidR="00181F89">
              <w:rPr>
                <w:noProof/>
                <w:webHidden/>
              </w:rPr>
            </w:r>
            <w:r w:rsidR="00181F89">
              <w:rPr>
                <w:noProof/>
                <w:webHidden/>
              </w:rPr>
              <w:fldChar w:fldCharType="separate"/>
            </w:r>
            <w:r w:rsidR="00181F89">
              <w:rPr>
                <w:noProof/>
                <w:webHidden/>
              </w:rPr>
              <w:delText>14</w:delText>
            </w:r>
            <w:r w:rsidR="00181F89">
              <w:rPr>
                <w:noProof/>
                <w:webHidden/>
              </w:rPr>
              <w:fldChar w:fldCharType="end"/>
            </w:r>
            <w:r>
              <w:rPr>
                <w:noProof/>
              </w:rPr>
              <w:fldChar w:fldCharType="end"/>
            </w:r>
          </w:del>
        </w:p>
        <w:p w14:paraId="0584B93A" w14:textId="77777777" w:rsidR="00181F89" w:rsidRDefault="00E4434B">
          <w:pPr>
            <w:pStyle w:val="TOC1"/>
            <w:tabs>
              <w:tab w:val="left" w:pos="400"/>
            </w:tabs>
            <w:rPr>
              <w:del w:id="40" w:author="Jake Millette" w:date="2023-04-21T11:25:00Z"/>
              <w:rFonts w:asciiTheme="minorHAnsi" w:eastAsiaTheme="minorEastAsia" w:hAnsiTheme="minorHAnsi"/>
              <w:noProof/>
              <w:sz w:val="22"/>
              <w:szCs w:val="22"/>
              <w:lang w:bidi="ar-SA"/>
            </w:rPr>
          </w:pPr>
          <w:del w:id="41" w:author="Jake Millette" w:date="2023-04-21T11:25:00Z">
            <w:r>
              <w:fldChar w:fldCharType="begin"/>
            </w:r>
            <w:r>
              <w:delInstrText xml:space="preserve"> HYPERLINK \l "_Toc105181341" </w:delInstrText>
            </w:r>
            <w:r>
              <w:fldChar w:fldCharType="separate"/>
            </w:r>
            <w:r w:rsidR="00181F89" w:rsidRPr="000A0A41">
              <w:rPr>
                <w:rStyle w:val="Hyperlink"/>
                <w:noProof/>
              </w:rPr>
              <w:delText>5</w:delText>
            </w:r>
            <w:r w:rsidR="00181F89">
              <w:rPr>
                <w:rFonts w:asciiTheme="minorHAnsi" w:eastAsiaTheme="minorEastAsia" w:hAnsiTheme="minorHAnsi"/>
                <w:noProof/>
                <w:sz w:val="22"/>
                <w:szCs w:val="22"/>
                <w:lang w:bidi="ar-SA"/>
              </w:rPr>
              <w:tab/>
            </w:r>
            <w:r w:rsidR="00181F89" w:rsidRPr="000A0A41">
              <w:rPr>
                <w:rStyle w:val="Hyperlink"/>
                <w:noProof/>
              </w:rPr>
              <w:delText>Conclusions and Recommendations</w:delText>
            </w:r>
            <w:r w:rsidR="00181F89">
              <w:rPr>
                <w:noProof/>
                <w:webHidden/>
              </w:rPr>
              <w:tab/>
            </w:r>
            <w:r w:rsidR="00181F89">
              <w:rPr>
                <w:noProof/>
                <w:webHidden/>
              </w:rPr>
              <w:fldChar w:fldCharType="begin"/>
            </w:r>
            <w:r w:rsidR="00181F89">
              <w:rPr>
                <w:noProof/>
                <w:webHidden/>
              </w:rPr>
              <w:delInstrText xml:space="preserve"> PAGEREF _Toc105181341 \h </w:delInstrText>
            </w:r>
            <w:r w:rsidR="00181F89">
              <w:rPr>
                <w:noProof/>
                <w:webHidden/>
              </w:rPr>
            </w:r>
            <w:r w:rsidR="00181F89">
              <w:rPr>
                <w:noProof/>
                <w:webHidden/>
              </w:rPr>
              <w:fldChar w:fldCharType="separate"/>
            </w:r>
            <w:r w:rsidR="00181F89">
              <w:rPr>
                <w:noProof/>
                <w:webHidden/>
              </w:rPr>
              <w:delText>17</w:delText>
            </w:r>
            <w:r w:rsidR="00181F89">
              <w:rPr>
                <w:noProof/>
                <w:webHidden/>
              </w:rPr>
              <w:fldChar w:fldCharType="end"/>
            </w:r>
            <w:r>
              <w:rPr>
                <w:noProof/>
              </w:rPr>
              <w:fldChar w:fldCharType="end"/>
            </w:r>
          </w:del>
        </w:p>
        <w:p w14:paraId="4FC28790" w14:textId="77777777" w:rsidR="00181F89" w:rsidRDefault="00E4434B">
          <w:pPr>
            <w:pStyle w:val="TOC1"/>
            <w:tabs>
              <w:tab w:val="left" w:pos="400"/>
            </w:tabs>
            <w:rPr>
              <w:del w:id="42" w:author="Jake Millette" w:date="2023-04-21T11:25:00Z"/>
              <w:rFonts w:asciiTheme="minorHAnsi" w:eastAsiaTheme="minorEastAsia" w:hAnsiTheme="minorHAnsi"/>
              <w:noProof/>
              <w:sz w:val="22"/>
              <w:szCs w:val="22"/>
              <w:lang w:bidi="ar-SA"/>
            </w:rPr>
          </w:pPr>
          <w:del w:id="43" w:author="Jake Millette" w:date="2023-04-21T11:25:00Z">
            <w:r>
              <w:fldChar w:fldCharType="begin"/>
            </w:r>
            <w:r>
              <w:delInstrText xml:space="preserve"> HYPERLINK \l "_Toc105181342" </w:delInstrText>
            </w:r>
            <w:r>
              <w:fldChar w:fldCharType="separate"/>
            </w:r>
            <w:r w:rsidR="00181F89" w:rsidRPr="000A0A41">
              <w:rPr>
                <w:rStyle w:val="Hyperlink"/>
                <w:noProof/>
              </w:rPr>
              <w:delText>6</w:delText>
            </w:r>
            <w:r w:rsidR="00181F89">
              <w:rPr>
                <w:rFonts w:asciiTheme="minorHAnsi" w:eastAsiaTheme="minorEastAsia" w:hAnsiTheme="minorHAnsi"/>
                <w:noProof/>
                <w:sz w:val="22"/>
                <w:szCs w:val="22"/>
                <w:lang w:bidi="ar-SA"/>
              </w:rPr>
              <w:tab/>
            </w:r>
            <w:r w:rsidR="00181F89" w:rsidRPr="000A0A41">
              <w:rPr>
                <w:rStyle w:val="Hyperlink"/>
                <w:noProof/>
              </w:rPr>
              <w:delText>References</w:delText>
            </w:r>
            <w:r w:rsidR="00181F89">
              <w:rPr>
                <w:noProof/>
                <w:webHidden/>
              </w:rPr>
              <w:tab/>
            </w:r>
            <w:r w:rsidR="00181F89">
              <w:rPr>
                <w:noProof/>
                <w:webHidden/>
              </w:rPr>
              <w:fldChar w:fldCharType="begin"/>
            </w:r>
            <w:r w:rsidR="00181F89">
              <w:rPr>
                <w:noProof/>
                <w:webHidden/>
              </w:rPr>
              <w:delInstrText xml:space="preserve"> PAGEREF _Toc105181342 \h </w:delInstrText>
            </w:r>
            <w:r w:rsidR="00181F89">
              <w:rPr>
                <w:noProof/>
                <w:webHidden/>
              </w:rPr>
            </w:r>
            <w:r w:rsidR="00181F89">
              <w:rPr>
                <w:noProof/>
                <w:webHidden/>
              </w:rPr>
              <w:fldChar w:fldCharType="separate"/>
            </w:r>
            <w:r w:rsidR="00181F89">
              <w:rPr>
                <w:noProof/>
                <w:webHidden/>
              </w:rPr>
              <w:delText>19</w:delText>
            </w:r>
            <w:r w:rsidR="00181F89">
              <w:rPr>
                <w:noProof/>
                <w:webHidden/>
              </w:rPr>
              <w:fldChar w:fldCharType="end"/>
            </w:r>
            <w:r>
              <w:rPr>
                <w:noProof/>
              </w:rPr>
              <w:fldChar w:fldCharType="end"/>
            </w:r>
          </w:del>
        </w:p>
        <w:p w14:paraId="74D78091" w14:textId="77777777" w:rsidR="00181F89" w:rsidRDefault="00E4434B">
          <w:pPr>
            <w:pStyle w:val="TOC1"/>
            <w:rPr>
              <w:del w:id="44" w:author="Jake Millette" w:date="2023-04-21T11:25:00Z"/>
              <w:rFonts w:asciiTheme="minorHAnsi" w:eastAsiaTheme="minorEastAsia" w:hAnsiTheme="minorHAnsi"/>
              <w:noProof/>
              <w:sz w:val="22"/>
              <w:szCs w:val="22"/>
              <w:lang w:bidi="ar-SA"/>
            </w:rPr>
          </w:pPr>
          <w:del w:id="45" w:author="Jake Millette" w:date="2023-04-21T11:25:00Z">
            <w:r>
              <w:fldChar w:fldCharType="begin"/>
            </w:r>
            <w:r>
              <w:delInstrText xml:space="preserve"> HYPERLINK \l "_Toc105181343" </w:delInstrText>
            </w:r>
            <w:r>
              <w:fldChar w:fldCharType="separate"/>
            </w:r>
            <w:r w:rsidR="00181F89" w:rsidRPr="000A0A41">
              <w:rPr>
                <w:rStyle w:val="Hyperlink"/>
                <w:noProof/>
              </w:rPr>
              <w:delText>Appendix A | Detailed Methodology</w:delText>
            </w:r>
            <w:r w:rsidR="00181F89">
              <w:rPr>
                <w:noProof/>
                <w:webHidden/>
              </w:rPr>
              <w:tab/>
            </w:r>
            <w:r w:rsidR="00181F89">
              <w:rPr>
                <w:noProof/>
                <w:webHidden/>
              </w:rPr>
              <w:fldChar w:fldCharType="begin"/>
            </w:r>
            <w:r w:rsidR="00181F89">
              <w:rPr>
                <w:noProof/>
                <w:webHidden/>
              </w:rPr>
              <w:delInstrText xml:space="preserve"> PAGEREF _Toc105181343 \h </w:delInstrText>
            </w:r>
            <w:r w:rsidR="00181F89">
              <w:rPr>
                <w:noProof/>
                <w:webHidden/>
              </w:rPr>
            </w:r>
            <w:r w:rsidR="00181F89">
              <w:rPr>
                <w:noProof/>
                <w:webHidden/>
              </w:rPr>
              <w:fldChar w:fldCharType="separate"/>
            </w:r>
            <w:r w:rsidR="00181F89">
              <w:rPr>
                <w:noProof/>
                <w:webHidden/>
              </w:rPr>
              <w:delText>20</w:delText>
            </w:r>
            <w:r w:rsidR="00181F89">
              <w:rPr>
                <w:noProof/>
                <w:webHidden/>
              </w:rPr>
              <w:fldChar w:fldCharType="end"/>
            </w:r>
            <w:r>
              <w:rPr>
                <w:noProof/>
              </w:rPr>
              <w:fldChar w:fldCharType="end"/>
            </w:r>
          </w:del>
        </w:p>
        <w:p w14:paraId="0A6C320A" w14:textId="77777777" w:rsidR="00181F89" w:rsidRDefault="00E4434B">
          <w:pPr>
            <w:pStyle w:val="TOC2"/>
            <w:rPr>
              <w:del w:id="46" w:author="Jake Millette" w:date="2023-04-21T11:25:00Z"/>
              <w:rFonts w:asciiTheme="minorHAnsi" w:eastAsiaTheme="minorEastAsia" w:hAnsiTheme="minorHAnsi"/>
              <w:noProof/>
              <w:sz w:val="22"/>
              <w:szCs w:val="22"/>
              <w:lang w:bidi="ar-SA"/>
            </w:rPr>
          </w:pPr>
          <w:del w:id="47" w:author="Jake Millette" w:date="2023-04-21T11:25:00Z">
            <w:r>
              <w:fldChar w:fldCharType="begin"/>
            </w:r>
            <w:r>
              <w:delInstrText xml:space="preserve"> HYPERLINK \l "_Toc105181344" </w:delInstrText>
            </w:r>
            <w:r>
              <w:fldChar w:fldCharType="separate"/>
            </w:r>
            <w:r w:rsidR="00181F89" w:rsidRPr="000A0A41">
              <w:rPr>
                <w:rStyle w:val="Hyperlink"/>
                <w:noProof/>
              </w:rPr>
              <w:delText>A.1.1</w:delText>
            </w:r>
            <w:r w:rsidR="00181F89">
              <w:rPr>
                <w:rFonts w:asciiTheme="minorHAnsi" w:eastAsiaTheme="minorEastAsia" w:hAnsiTheme="minorHAnsi"/>
                <w:noProof/>
                <w:sz w:val="22"/>
                <w:szCs w:val="22"/>
                <w:lang w:bidi="ar-SA"/>
              </w:rPr>
              <w:tab/>
            </w:r>
            <w:r w:rsidR="00181F89" w:rsidRPr="000A0A41">
              <w:rPr>
                <w:rStyle w:val="Hyperlink"/>
                <w:noProof/>
              </w:rPr>
              <w:delText>Measure Selection</w:delText>
            </w:r>
            <w:r w:rsidR="00181F89">
              <w:rPr>
                <w:noProof/>
                <w:webHidden/>
              </w:rPr>
              <w:tab/>
            </w:r>
            <w:r w:rsidR="00181F89">
              <w:rPr>
                <w:noProof/>
                <w:webHidden/>
              </w:rPr>
              <w:fldChar w:fldCharType="begin"/>
            </w:r>
            <w:r w:rsidR="00181F89">
              <w:rPr>
                <w:noProof/>
                <w:webHidden/>
              </w:rPr>
              <w:delInstrText xml:space="preserve"> PAGEREF _Toc105181344 \h </w:delInstrText>
            </w:r>
            <w:r w:rsidR="00181F89">
              <w:rPr>
                <w:noProof/>
                <w:webHidden/>
              </w:rPr>
            </w:r>
            <w:r w:rsidR="00181F89">
              <w:rPr>
                <w:noProof/>
                <w:webHidden/>
              </w:rPr>
              <w:fldChar w:fldCharType="separate"/>
            </w:r>
            <w:r w:rsidR="00181F89">
              <w:rPr>
                <w:noProof/>
                <w:webHidden/>
              </w:rPr>
              <w:delText>20</w:delText>
            </w:r>
            <w:r w:rsidR="00181F89">
              <w:rPr>
                <w:noProof/>
                <w:webHidden/>
              </w:rPr>
              <w:fldChar w:fldCharType="end"/>
            </w:r>
            <w:r>
              <w:rPr>
                <w:noProof/>
              </w:rPr>
              <w:fldChar w:fldCharType="end"/>
            </w:r>
          </w:del>
        </w:p>
        <w:p w14:paraId="73C86ABE" w14:textId="77777777" w:rsidR="00181F89" w:rsidRDefault="00E4434B">
          <w:pPr>
            <w:pStyle w:val="TOC2"/>
            <w:rPr>
              <w:del w:id="48" w:author="Jake Millette" w:date="2023-04-21T11:25:00Z"/>
              <w:rFonts w:asciiTheme="minorHAnsi" w:eastAsiaTheme="minorEastAsia" w:hAnsiTheme="minorHAnsi"/>
              <w:noProof/>
              <w:sz w:val="22"/>
              <w:szCs w:val="22"/>
              <w:lang w:bidi="ar-SA"/>
            </w:rPr>
          </w:pPr>
          <w:del w:id="49" w:author="Jake Millette" w:date="2023-04-21T11:25:00Z">
            <w:r>
              <w:fldChar w:fldCharType="begin"/>
            </w:r>
            <w:r>
              <w:delInstrText xml:space="preserve"> HYPERLINK \l "_Toc105181345" </w:delInstrText>
            </w:r>
            <w:r>
              <w:fldChar w:fldCharType="separate"/>
            </w:r>
            <w:r w:rsidR="00181F89" w:rsidRPr="000A0A41">
              <w:rPr>
                <w:rStyle w:val="Hyperlink"/>
                <w:noProof/>
              </w:rPr>
              <w:delText>A.1.2</w:delText>
            </w:r>
            <w:r w:rsidR="00181F89">
              <w:rPr>
                <w:rFonts w:asciiTheme="minorHAnsi" w:eastAsiaTheme="minorEastAsia" w:hAnsiTheme="minorHAnsi"/>
                <w:noProof/>
                <w:sz w:val="22"/>
                <w:szCs w:val="22"/>
                <w:lang w:bidi="ar-SA"/>
              </w:rPr>
              <w:tab/>
            </w:r>
            <w:r w:rsidR="00181F89" w:rsidRPr="000A0A41">
              <w:rPr>
                <w:rStyle w:val="Hyperlink"/>
                <w:noProof/>
              </w:rPr>
              <w:delText>Sampling Approach</w:delText>
            </w:r>
            <w:r w:rsidR="00181F89">
              <w:rPr>
                <w:noProof/>
                <w:webHidden/>
              </w:rPr>
              <w:tab/>
            </w:r>
            <w:r w:rsidR="00181F89">
              <w:rPr>
                <w:noProof/>
                <w:webHidden/>
              </w:rPr>
              <w:fldChar w:fldCharType="begin"/>
            </w:r>
            <w:r w:rsidR="00181F89">
              <w:rPr>
                <w:noProof/>
                <w:webHidden/>
              </w:rPr>
              <w:delInstrText xml:space="preserve"> PAGEREF _Toc105181345 \h </w:delInstrText>
            </w:r>
            <w:r w:rsidR="00181F89">
              <w:rPr>
                <w:noProof/>
                <w:webHidden/>
              </w:rPr>
            </w:r>
            <w:r w:rsidR="00181F89">
              <w:rPr>
                <w:noProof/>
                <w:webHidden/>
              </w:rPr>
              <w:fldChar w:fldCharType="separate"/>
            </w:r>
            <w:r w:rsidR="00181F89">
              <w:rPr>
                <w:noProof/>
                <w:webHidden/>
              </w:rPr>
              <w:delText>21</w:delText>
            </w:r>
            <w:r w:rsidR="00181F89">
              <w:rPr>
                <w:noProof/>
                <w:webHidden/>
              </w:rPr>
              <w:fldChar w:fldCharType="end"/>
            </w:r>
            <w:r>
              <w:rPr>
                <w:noProof/>
              </w:rPr>
              <w:fldChar w:fldCharType="end"/>
            </w:r>
          </w:del>
        </w:p>
        <w:p w14:paraId="6AB3F54E" w14:textId="77777777" w:rsidR="00181F89" w:rsidRDefault="00E4434B">
          <w:pPr>
            <w:pStyle w:val="TOC2"/>
            <w:rPr>
              <w:del w:id="50" w:author="Jake Millette" w:date="2023-04-21T11:25:00Z"/>
              <w:rFonts w:asciiTheme="minorHAnsi" w:eastAsiaTheme="minorEastAsia" w:hAnsiTheme="minorHAnsi"/>
              <w:noProof/>
              <w:sz w:val="22"/>
              <w:szCs w:val="22"/>
              <w:lang w:bidi="ar-SA"/>
            </w:rPr>
          </w:pPr>
          <w:del w:id="51" w:author="Jake Millette" w:date="2023-04-21T11:25:00Z">
            <w:r>
              <w:fldChar w:fldCharType="begin"/>
            </w:r>
            <w:r>
              <w:delInstrText xml:space="preserve"> HYPERLINK \l "_Toc105181346" </w:delInstrText>
            </w:r>
            <w:r>
              <w:fldChar w:fldCharType="separate"/>
            </w:r>
            <w:r w:rsidR="00181F89" w:rsidRPr="000A0A41">
              <w:rPr>
                <w:rStyle w:val="Hyperlink"/>
                <w:noProof/>
              </w:rPr>
              <w:delText>A.1.3</w:delText>
            </w:r>
            <w:r w:rsidR="00181F89">
              <w:rPr>
                <w:rFonts w:asciiTheme="minorHAnsi" w:eastAsiaTheme="minorEastAsia" w:hAnsiTheme="minorHAnsi"/>
                <w:noProof/>
                <w:sz w:val="22"/>
                <w:szCs w:val="22"/>
                <w:lang w:bidi="ar-SA"/>
              </w:rPr>
              <w:tab/>
            </w:r>
            <w:r w:rsidR="00181F89" w:rsidRPr="000A0A41">
              <w:rPr>
                <w:rStyle w:val="Hyperlink"/>
                <w:noProof/>
              </w:rPr>
              <w:delText>Survey Fielding</w:delText>
            </w:r>
            <w:r w:rsidR="00181F89">
              <w:rPr>
                <w:noProof/>
                <w:webHidden/>
              </w:rPr>
              <w:tab/>
            </w:r>
            <w:r w:rsidR="00181F89">
              <w:rPr>
                <w:noProof/>
                <w:webHidden/>
              </w:rPr>
              <w:fldChar w:fldCharType="begin"/>
            </w:r>
            <w:r w:rsidR="00181F89">
              <w:rPr>
                <w:noProof/>
                <w:webHidden/>
              </w:rPr>
              <w:delInstrText xml:space="preserve"> PAGEREF _Toc105181346 \h </w:delInstrText>
            </w:r>
            <w:r w:rsidR="00181F89">
              <w:rPr>
                <w:noProof/>
                <w:webHidden/>
              </w:rPr>
            </w:r>
            <w:r w:rsidR="00181F89">
              <w:rPr>
                <w:noProof/>
                <w:webHidden/>
              </w:rPr>
              <w:fldChar w:fldCharType="separate"/>
            </w:r>
            <w:r w:rsidR="00181F89">
              <w:rPr>
                <w:noProof/>
                <w:webHidden/>
              </w:rPr>
              <w:delText>22</w:delText>
            </w:r>
            <w:r w:rsidR="00181F89">
              <w:rPr>
                <w:noProof/>
                <w:webHidden/>
              </w:rPr>
              <w:fldChar w:fldCharType="end"/>
            </w:r>
            <w:r>
              <w:rPr>
                <w:noProof/>
              </w:rPr>
              <w:fldChar w:fldCharType="end"/>
            </w:r>
          </w:del>
        </w:p>
        <w:p w14:paraId="14D69BF6" w14:textId="77777777" w:rsidR="00181F89" w:rsidRDefault="00E4434B">
          <w:pPr>
            <w:pStyle w:val="TOC3"/>
            <w:tabs>
              <w:tab w:val="left" w:pos="1320"/>
              <w:tab w:val="right" w:leader="dot" w:pos="9350"/>
            </w:tabs>
            <w:rPr>
              <w:del w:id="52" w:author="Jake Millette" w:date="2023-04-21T11:25:00Z"/>
              <w:rFonts w:asciiTheme="minorHAnsi" w:eastAsiaTheme="minorEastAsia" w:hAnsiTheme="minorHAnsi"/>
              <w:noProof/>
              <w:sz w:val="22"/>
              <w:szCs w:val="22"/>
              <w:lang w:bidi="ar-SA"/>
            </w:rPr>
          </w:pPr>
          <w:del w:id="53" w:author="Jake Millette" w:date="2023-04-21T11:25:00Z">
            <w:r>
              <w:fldChar w:fldCharType="begin"/>
            </w:r>
            <w:r>
              <w:delInstrText xml:space="preserve"> HYPERLINK \l "_Toc105181347" </w:delInstrText>
            </w:r>
            <w:r>
              <w:fldChar w:fldCharType="separate"/>
            </w:r>
            <w:r w:rsidR="00181F89" w:rsidRPr="000A0A41">
              <w:rPr>
                <w:rStyle w:val="Hyperlink"/>
                <w:noProof/>
              </w:rPr>
              <w:delText>A.1.3.1</w:delText>
            </w:r>
            <w:r w:rsidR="00181F89">
              <w:rPr>
                <w:rFonts w:asciiTheme="minorHAnsi" w:eastAsiaTheme="minorEastAsia" w:hAnsiTheme="minorHAnsi"/>
                <w:noProof/>
                <w:sz w:val="22"/>
                <w:szCs w:val="22"/>
                <w:lang w:bidi="ar-SA"/>
              </w:rPr>
              <w:tab/>
            </w:r>
            <w:r w:rsidR="00181F89" w:rsidRPr="000A0A41">
              <w:rPr>
                <w:rStyle w:val="Hyperlink"/>
                <w:noProof/>
              </w:rPr>
              <w:delText>EUL Survey</w:delText>
            </w:r>
            <w:r w:rsidR="00181F89">
              <w:rPr>
                <w:noProof/>
                <w:webHidden/>
              </w:rPr>
              <w:tab/>
            </w:r>
            <w:r w:rsidR="00181F89">
              <w:rPr>
                <w:noProof/>
                <w:webHidden/>
              </w:rPr>
              <w:fldChar w:fldCharType="begin"/>
            </w:r>
            <w:r w:rsidR="00181F89">
              <w:rPr>
                <w:noProof/>
                <w:webHidden/>
              </w:rPr>
              <w:delInstrText xml:space="preserve"> PAGEREF _Toc105181347 \h </w:delInstrText>
            </w:r>
            <w:r w:rsidR="00181F89">
              <w:rPr>
                <w:noProof/>
                <w:webHidden/>
              </w:rPr>
            </w:r>
            <w:r w:rsidR="00181F89">
              <w:rPr>
                <w:noProof/>
                <w:webHidden/>
              </w:rPr>
              <w:fldChar w:fldCharType="separate"/>
            </w:r>
            <w:r w:rsidR="00181F89">
              <w:rPr>
                <w:noProof/>
                <w:webHidden/>
              </w:rPr>
              <w:delText>22</w:delText>
            </w:r>
            <w:r w:rsidR="00181F89">
              <w:rPr>
                <w:noProof/>
                <w:webHidden/>
              </w:rPr>
              <w:fldChar w:fldCharType="end"/>
            </w:r>
            <w:r>
              <w:rPr>
                <w:noProof/>
              </w:rPr>
              <w:fldChar w:fldCharType="end"/>
            </w:r>
          </w:del>
        </w:p>
        <w:p w14:paraId="0829F20E" w14:textId="77777777" w:rsidR="00181F89" w:rsidRDefault="00E4434B">
          <w:pPr>
            <w:pStyle w:val="TOC3"/>
            <w:tabs>
              <w:tab w:val="left" w:pos="1320"/>
              <w:tab w:val="right" w:leader="dot" w:pos="9350"/>
            </w:tabs>
            <w:rPr>
              <w:del w:id="54" w:author="Jake Millette" w:date="2023-04-21T11:25:00Z"/>
              <w:rFonts w:asciiTheme="minorHAnsi" w:eastAsiaTheme="minorEastAsia" w:hAnsiTheme="minorHAnsi"/>
              <w:noProof/>
              <w:sz w:val="22"/>
              <w:szCs w:val="22"/>
              <w:lang w:bidi="ar-SA"/>
            </w:rPr>
          </w:pPr>
          <w:del w:id="55" w:author="Jake Millette" w:date="2023-04-21T11:25:00Z">
            <w:r>
              <w:fldChar w:fldCharType="begin"/>
            </w:r>
            <w:r>
              <w:delInstrText xml:space="preserve"> HYPERLINK \l "_Toc105181348" </w:delInstrText>
            </w:r>
            <w:r>
              <w:fldChar w:fldCharType="separate"/>
            </w:r>
            <w:r w:rsidR="00181F89" w:rsidRPr="000A0A41">
              <w:rPr>
                <w:rStyle w:val="Hyperlink"/>
                <w:noProof/>
              </w:rPr>
              <w:delText>A.1.3.2</w:delText>
            </w:r>
            <w:r w:rsidR="00181F89">
              <w:rPr>
                <w:rFonts w:asciiTheme="minorHAnsi" w:eastAsiaTheme="minorEastAsia" w:hAnsiTheme="minorHAnsi"/>
                <w:noProof/>
                <w:sz w:val="22"/>
                <w:szCs w:val="22"/>
                <w:lang w:bidi="ar-SA"/>
              </w:rPr>
              <w:tab/>
            </w:r>
            <w:r w:rsidR="00181F89" w:rsidRPr="000A0A41">
              <w:rPr>
                <w:rStyle w:val="Hyperlink"/>
                <w:noProof/>
              </w:rPr>
              <w:delText>Heat Pump Survey</w:delText>
            </w:r>
            <w:r w:rsidR="00181F89">
              <w:rPr>
                <w:noProof/>
                <w:webHidden/>
              </w:rPr>
              <w:tab/>
            </w:r>
            <w:r w:rsidR="00181F89">
              <w:rPr>
                <w:noProof/>
                <w:webHidden/>
              </w:rPr>
              <w:fldChar w:fldCharType="begin"/>
            </w:r>
            <w:r w:rsidR="00181F89">
              <w:rPr>
                <w:noProof/>
                <w:webHidden/>
              </w:rPr>
              <w:delInstrText xml:space="preserve"> PAGEREF _Toc105181348 \h </w:delInstrText>
            </w:r>
            <w:r w:rsidR="00181F89">
              <w:rPr>
                <w:noProof/>
                <w:webHidden/>
              </w:rPr>
            </w:r>
            <w:r w:rsidR="00181F89">
              <w:rPr>
                <w:noProof/>
                <w:webHidden/>
              </w:rPr>
              <w:fldChar w:fldCharType="separate"/>
            </w:r>
            <w:r w:rsidR="00181F89">
              <w:rPr>
                <w:noProof/>
                <w:webHidden/>
              </w:rPr>
              <w:delText>22</w:delText>
            </w:r>
            <w:r w:rsidR="00181F89">
              <w:rPr>
                <w:noProof/>
                <w:webHidden/>
              </w:rPr>
              <w:fldChar w:fldCharType="end"/>
            </w:r>
            <w:r>
              <w:rPr>
                <w:noProof/>
              </w:rPr>
              <w:fldChar w:fldCharType="end"/>
            </w:r>
          </w:del>
        </w:p>
        <w:p w14:paraId="4C37B3B7" w14:textId="77777777" w:rsidR="00181F89" w:rsidRDefault="00E4434B">
          <w:pPr>
            <w:pStyle w:val="TOC3"/>
            <w:tabs>
              <w:tab w:val="left" w:pos="1320"/>
              <w:tab w:val="right" w:leader="dot" w:pos="9350"/>
            </w:tabs>
            <w:rPr>
              <w:del w:id="56" w:author="Jake Millette" w:date="2023-04-21T11:25:00Z"/>
              <w:rFonts w:asciiTheme="minorHAnsi" w:eastAsiaTheme="minorEastAsia" w:hAnsiTheme="minorHAnsi"/>
              <w:noProof/>
              <w:sz w:val="22"/>
              <w:szCs w:val="22"/>
              <w:lang w:bidi="ar-SA"/>
            </w:rPr>
          </w:pPr>
          <w:del w:id="57" w:author="Jake Millette" w:date="2023-04-21T11:25:00Z">
            <w:r>
              <w:fldChar w:fldCharType="begin"/>
            </w:r>
            <w:r>
              <w:delInstrText xml:space="preserve"> HYPERLINK \l "_Toc105181349" </w:delInstrText>
            </w:r>
            <w:r>
              <w:fldChar w:fldCharType="separate"/>
            </w:r>
            <w:r w:rsidR="00181F89" w:rsidRPr="000A0A41">
              <w:rPr>
                <w:rStyle w:val="Hyperlink"/>
                <w:noProof/>
              </w:rPr>
              <w:delText>A.1.3.3</w:delText>
            </w:r>
            <w:r w:rsidR="00181F89">
              <w:rPr>
                <w:rFonts w:asciiTheme="minorHAnsi" w:eastAsiaTheme="minorEastAsia" w:hAnsiTheme="minorHAnsi"/>
                <w:noProof/>
                <w:sz w:val="22"/>
                <w:szCs w:val="22"/>
                <w:lang w:bidi="ar-SA"/>
              </w:rPr>
              <w:tab/>
            </w:r>
            <w:r w:rsidR="00181F89" w:rsidRPr="000A0A41">
              <w:rPr>
                <w:rStyle w:val="Hyperlink"/>
                <w:noProof/>
              </w:rPr>
              <w:delText>Response Rate</w:delText>
            </w:r>
            <w:r w:rsidR="00181F89">
              <w:rPr>
                <w:noProof/>
                <w:webHidden/>
              </w:rPr>
              <w:tab/>
            </w:r>
            <w:r w:rsidR="00181F89">
              <w:rPr>
                <w:noProof/>
                <w:webHidden/>
              </w:rPr>
              <w:fldChar w:fldCharType="begin"/>
            </w:r>
            <w:r w:rsidR="00181F89">
              <w:rPr>
                <w:noProof/>
                <w:webHidden/>
              </w:rPr>
              <w:delInstrText xml:space="preserve"> PAGEREF _Toc105181349 \h </w:delInstrText>
            </w:r>
            <w:r w:rsidR="00181F89">
              <w:rPr>
                <w:noProof/>
                <w:webHidden/>
              </w:rPr>
            </w:r>
            <w:r w:rsidR="00181F89">
              <w:rPr>
                <w:noProof/>
                <w:webHidden/>
              </w:rPr>
              <w:fldChar w:fldCharType="separate"/>
            </w:r>
            <w:r w:rsidR="00181F89">
              <w:rPr>
                <w:noProof/>
                <w:webHidden/>
              </w:rPr>
              <w:delText>22</w:delText>
            </w:r>
            <w:r w:rsidR="00181F89">
              <w:rPr>
                <w:noProof/>
                <w:webHidden/>
              </w:rPr>
              <w:fldChar w:fldCharType="end"/>
            </w:r>
            <w:r>
              <w:rPr>
                <w:noProof/>
              </w:rPr>
              <w:fldChar w:fldCharType="end"/>
            </w:r>
          </w:del>
        </w:p>
        <w:p w14:paraId="0FF648E7" w14:textId="77777777" w:rsidR="00181F89" w:rsidRDefault="00E4434B">
          <w:pPr>
            <w:pStyle w:val="TOC2"/>
            <w:rPr>
              <w:del w:id="58" w:author="Jake Millette" w:date="2023-04-21T11:25:00Z"/>
              <w:rFonts w:asciiTheme="minorHAnsi" w:eastAsiaTheme="minorEastAsia" w:hAnsiTheme="minorHAnsi"/>
              <w:noProof/>
              <w:sz w:val="22"/>
              <w:szCs w:val="22"/>
              <w:lang w:bidi="ar-SA"/>
            </w:rPr>
          </w:pPr>
          <w:del w:id="59" w:author="Jake Millette" w:date="2023-04-21T11:25:00Z">
            <w:r>
              <w:fldChar w:fldCharType="begin"/>
            </w:r>
            <w:r>
              <w:delInstrText xml:space="preserve"> HYPERLINK \l "_Toc105181350" </w:delInstrText>
            </w:r>
            <w:r>
              <w:fldChar w:fldCharType="separate"/>
            </w:r>
            <w:r w:rsidR="00181F89" w:rsidRPr="000A0A41">
              <w:rPr>
                <w:rStyle w:val="Hyperlink"/>
                <w:noProof/>
              </w:rPr>
              <w:delText>A.1.4</w:delText>
            </w:r>
            <w:r w:rsidR="00181F89">
              <w:rPr>
                <w:rFonts w:asciiTheme="minorHAnsi" w:eastAsiaTheme="minorEastAsia" w:hAnsiTheme="minorHAnsi"/>
                <w:noProof/>
                <w:sz w:val="22"/>
                <w:szCs w:val="22"/>
                <w:lang w:bidi="ar-SA"/>
              </w:rPr>
              <w:tab/>
            </w:r>
            <w:r w:rsidR="00181F89" w:rsidRPr="000A0A41">
              <w:rPr>
                <w:rStyle w:val="Hyperlink"/>
                <w:noProof/>
              </w:rPr>
              <w:delText>Survey Verification</w:delText>
            </w:r>
            <w:r w:rsidR="00181F89">
              <w:rPr>
                <w:noProof/>
                <w:webHidden/>
              </w:rPr>
              <w:tab/>
            </w:r>
            <w:r w:rsidR="00181F89">
              <w:rPr>
                <w:noProof/>
                <w:webHidden/>
              </w:rPr>
              <w:fldChar w:fldCharType="begin"/>
            </w:r>
            <w:r w:rsidR="00181F89">
              <w:rPr>
                <w:noProof/>
                <w:webHidden/>
              </w:rPr>
              <w:delInstrText xml:space="preserve"> PAGEREF _Toc105181350 \h </w:delInstrText>
            </w:r>
            <w:r w:rsidR="00181F89">
              <w:rPr>
                <w:noProof/>
                <w:webHidden/>
              </w:rPr>
            </w:r>
            <w:r w:rsidR="00181F89">
              <w:rPr>
                <w:noProof/>
                <w:webHidden/>
              </w:rPr>
              <w:fldChar w:fldCharType="separate"/>
            </w:r>
            <w:r w:rsidR="00181F89">
              <w:rPr>
                <w:noProof/>
                <w:webHidden/>
              </w:rPr>
              <w:delText>23</w:delText>
            </w:r>
            <w:r w:rsidR="00181F89">
              <w:rPr>
                <w:noProof/>
                <w:webHidden/>
              </w:rPr>
              <w:fldChar w:fldCharType="end"/>
            </w:r>
            <w:r>
              <w:rPr>
                <w:noProof/>
              </w:rPr>
              <w:fldChar w:fldCharType="end"/>
            </w:r>
          </w:del>
        </w:p>
        <w:p w14:paraId="76577C17" w14:textId="77777777" w:rsidR="00181F89" w:rsidRDefault="00E4434B">
          <w:pPr>
            <w:pStyle w:val="TOC3"/>
            <w:tabs>
              <w:tab w:val="left" w:pos="1320"/>
              <w:tab w:val="right" w:leader="dot" w:pos="9350"/>
            </w:tabs>
            <w:rPr>
              <w:del w:id="60" w:author="Jake Millette" w:date="2023-04-21T11:25:00Z"/>
              <w:rFonts w:asciiTheme="minorHAnsi" w:eastAsiaTheme="minorEastAsia" w:hAnsiTheme="minorHAnsi"/>
              <w:noProof/>
              <w:sz w:val="22"/>
              <w:szCs w:val="22"/>
              <w:lang w:bidi="ar-SA"/>
            </w:rPr>
          </w:pPr>
          <w:del w:id="61" w:author="Jake Millette" w:date="2023-04-21T11:25:00Z">
            <w:r>
              <w:fldChar w:fldCharType="begin"/>
            </w:r>
            <w:r>
              <w:delInstrText xml:space="preserve"> HYPERLINK \l "_Toc105181351" </w:delInstrText>
            </w:r>
            <w:r>
              <w:fldChar w:fldCharType="separate"/>
            </w:r>
            <w:r w:rsidR="00181F89" w:rsidRPr="000A0A41">
              <w:rPr>
                <w:rStyle w:val="Hyperlink"/>
                <w:noProof/>
              </w:rPr>
              <w:delText>A.1.4.1</w:delText>
            </w:r>
            <w:r w:rsidR="00181F89">
              <w:rPr>
                <w:rFonts w:asciiTheme="minorHAnsi" w:eastAsiaTheme="minorEastAsia" w:hAnsiTheme="minorHAnsi"/>
                <w:noProof/>
                <w:sz w:val="22"/>
                <w:szCs w:val="22"/>
                <w:lang w:bidi="ar-SA"/>
              </w:rPr>
              <w:tab/>
            </w:r>
            <w:r w:rsidR="00181F89" w:rsidRPr="000A0A41">
              <w:rPr>
                <w:rStyle w:val="Hyperlink"/>
                <w:noProof/>
              </w:rPr>
              <w:delText>Equipment Photographs</w:delText>
            </w:r>
            <w:r w:rsidR="00181F89">
              <w:rPr>
                <w:noProof/>
                <w:webHidden/>
              </w:rPr>
              <w:tab/>
            </w:r>
            <w:r w:rsidR="00181F89">
              <w:rPr>
                <w:noProof/>
                <w:webHidden/>
              </w:rPr>
              <w:fldChar w:fldCharType="begin"/>
            </w:r>
            <w:r w:rsidR="00181F89">
              <w:rPr>
                <w:noProof/>
                <w:webHidden/>
              </w:rPr>
              <w:delInstrText xml:space="preserve"> PAGEREF _Toc105181351 \h </w:delInstrText>
            </w:r>
            <w:r w:rsidR="00181F89">
              <w:rPr>
                <w:noProof/>
                <w:webHidden/>
              </w:rPr>
            </w:r>
            <w:r w:rsidR="00181F89">
              <w:rPr>
                <w:noProof/>
                <w:webHidden/>
              </w:rPr>
              <w:fldChar w:fldCharType="separate"/>
            </w:r>
            <w:r w:rsidR="00181F89">
              <w:rPr>
                <w:noProof/>
                <w:webHidden/>
              </w:rPr>
              <w:delText>24</w:delText>
            </w:r>
            <w:r w:rsidR="00181F89">
              <w:rPr>
                <w:noProof/>
                <w:webHidden/>
              </w:rPr>
              <w:fldChar w:fldCharType="end"/>
            </w:r>
            <w:r>
              <w:rPr>
                <w:noProof/>
              </w:rPr>
              <w:fldChar w:fldCharType="end"/>
            </w:r>
          </w:del>
        </w:p>
        <w:p w14:paraId="154064B6" w14:textId="77777777" w:rsidR="00181F89" w:rsidRDefault="00E4434B">
          <w:pPr>
            <w:pStyle w:val="TOC3"/>
            <w:tabs>
              <w:tab w:val="left" w:pos="1320"/>
              <w:tab w:val="right" w:leader="dot" w:pos="9350"/>
            </w:tabs>
            <w:rPr>
              <w:del w:id="62" w:author="Jake Millette" w:date="2023-04-21T11:25:00Z"/>
              <w:rFonts w:asciiTheme="minorHAnsi" w:eastAsiaTheme="minorEastAsia" w:hAnsiTheme="minorHAnsi"/>
              <w:noProof/>
              <w:sz w:val="22"/>
              <w:szCs w:val="22"/>
              <w:lang w:bidi="ar-SA"/>
            </w:rPr>
          </w:pPr>
          <w:del w:id="63" w:author="Jake Millette" w:date="2023-04-21T11:25:00Z">
            <w:r>
              <w:fldChar w:fldCharType="begin"/>
            </w:r>
            <w:r>
              <w:delInstrText xml:space="preserve"> HYPERLINK \l "_Toc105181352" </w:delInstrText>
            </w:r>
            <w:r>
              <w:fldChar w:fldCharType="separate"/>
            </w:r>
            <w:r w:rsidR="00181F89" w:rsidRPr="000A0A41">
              <w:rPr>
                <w:rStyle w:val="Hyperlink"/>
                <w:noProof/>
              </w:rPr>
              <w:delText>A.1.4.2</w:delText>
            </w:r>
            <w:r w:rsidR="00181F89">
              <w:rPr>
                <w:rFonts w:asciiTheme="minorHAnsi" w:eastAsiaTheme="minorEastAsia" w:hAnsiTheme="minorHAnsi"/>
                <w:noProof/>
                <w:sz w:val="22"/>
                <w:szCs w:val="22"/>
                <w:lang w:bidi="ar-SA"/>
              </w:rPr>
              <w:tab/>
            </w:r>
            <w:r w:rsidR="00181F89" w:rsidRPr="000A0A41">
              <w:rPr>
                <w:rStyle w:val="Hyperlink"/>
                <w:noProof/>
              </w:rPr>
              <w:delText>Verification Interviews</w:delText>
            </w:r>
            <w:r w:rsidR="00181F89">
              <w:rPr>
                <w:noProof/>
                <w:webHidden/>
              </w:rPr>
              <w:tab/>
            </w:r>
            <w:r w:rsidR="00181F89">
              <w:rPr>
                <w:noProof/>
                <w:webHidden/>
              </w:rPr>
              <w:fldChar w:fldCharType="begin"/>
            </w:r>
            <w:r w:rsidR="00181F89">
              <w:rPr>
                <w:noProof/>
                <w:webHidden/>
              </w:rPr>
              <w:delInstrText xml:space="preserve"> PAGEREF _Toc105181352 \h </w:delInstrText>
            </w:r>
            <w:r w:rsidR="00181F89">
              <w:rPr>
                <w:noProof/>
                <w:webHidden/>
              </w:rPr>
            </w:r>
            <w:r w:rsidR="00181F89">
              <w:rPr>
                <w:noProof/>
                <w:webHidden/>
              </w:rPr>
              <w:fldChar w:fldCharType="separate"/>
            </w:r>
            <w:r w:rsidR="00181F89">
              <w:rPr>
                <w:noProof/>
                <w:webHidden/>
              </w:rPr>
              <w:delText>25</w:delText>
            </w:r>
            <w:r w:rsidR="00181F89">
              <w:rPr>
                <w:noProof/>
                <w:webHidden/>
              </w:rPr>
              <w:fldChar w:fldCharType="end"/>
            </w:r>
            <w:r>
              <w:rPr>
                <w:noProof/>
              </w:rPr>
              <w:fldChar w:fldCharType="end"/>
            </w:r>
          </w:del>
        </w:p>
        <w:p w14:paraId="62645263" w14:textId="77777777" w:rsidR="00181F89" w:rsidRDefault="00E4434B">
          <w:pPr>
            <w:pStyle w:val="TOC2"/>
            <w:rPr>
              <w:del w:id="64" w:author="Jake Millette" w:date="2023-04-21T11:25:00Z"/>
              <w:rFonts w:asciiTheme="minorHAnsi" w:eastAsiaTheme="minorEastAsia" w:hAnsiTheme="minorHAnsi"/>
              <w:noProof/>
              <w:sz w:val="22"/>
              <w:szCs w:val="22"/>
              <w:lang w:bidi="ar-SA"/>
            </w:rPr>
          </w:pPr>
          <w:del w:id="65" w:author="Jake Millette" w:date="2023-04-21T11:25:00Z">
            <w:r>
              <w:fldChar w:fldCharType="begin"/>
            </w:r>
            <w:r>
              <w:delInstrText xml:space="preserve"> HYPERLINK \l "_Toc105181353" </w:delInstrText>
            </w:r>
            <w:r>
              <w:fldChar w:fldCharType="separate"/>
            </w:r>
            <w:r w:rsidR="00181F89" w:rsidRPr="000A0A41">
              <w:rPr>
                <w:rStyle w:val="Hyperlink"/>
                <w:noProof/>
              </w:rPr>
              <w:delText>A.1.5</w:delText>
            </w:r>
            <w:r w:rsidR="00181F89">
              <w:rPr>
                <w:rFonts w:asciiTheme="minorHAnsi" w:eastAsiaTheme="minorEastAsia" w:hAnsiTheme="minorHAnsi"/>
                <w:noProof/>
                <w:sz w:val="22"/>
                <w:szCs w:val="22"/>
                <w:lang w:bidi="ar-SA"/>
              </w:rPr>
              <w:tab/>
            </w:r>
            <w:r w:rsidR="00181F89" w:rsidRPr="000A0A41">
              <w:rPr>
                <w:rStyle w:val="Hyperlink"/>
                <w:noProof/>
              </w:rPr>
              <w:delText>Analysis</w:delText>
            </w:r>
            <w:r w:rsidR="00181F89">
              <w:rPr>
                <w:noProof/>
                <w:webHidden/>
              </w:rPr>
              <w:tab/>
            </w:r>
            <w:r w:rsidR="00181F89">
              <w:rPr>
                <w:noProof/>
                <w:webHidden/>
              </w:rPr>
              <w:fldChar w:fldCharType="begin"/>
            </w:r>
            <w:r w:rsidR="00181F89">
              <w:rPr>
                <w:noProof/>
                <w:webHidden/>
              </w:rPr>
              <w:delInstrText xml:space="preserve"> PAGEREF _Toc105181353 \h </w:delInstrText>
            </w:r>
            <w:r w:rsidR="00181F89">
              <w:rPr>
                <w:noProof/>
                <w:webHidden/>
              </w:rPr>
            </w:r>
            <w:r w:rsidR="00181F89">
              <w:rPr>
                <w:noProof/>
                <w:webHidden/>
              </w:rPr>
              <w:fldChar w:fldCharType="separate"/>
            </w:r>
            <w:r w:rsidR="00181F89">
              <w:rPr>
                <w:noProof/>
                <w:webHidden/>
              </w:rPr>
              <w:delText>25</w:delText>
            </w:r>
            <w:r w:rsidR="00181F89">
              <w:rPr>
                <w:noProof/>
                <w:webHidden/>
              </w:rPr>
              <w:fldChar w:fldCharType="end"/>
            </w:r>
            <w:r>
              <w:rPr>
                <w:noProof/>
              </w:rPr>
              <w:fldChar w:fldCharType="end"/>
            </w:r>
          </w:del>
        </w:p>
        <w:p w14:paraId="3DB9899D" w14:textId="77777777" w:rsidR="00181F89" w:rsidRDefault="00E4434B">
          <w:pPr>
            <w:pStyle w:val="TOC1"/>
            <w:rPr>
              <w:del w:id="66" w:author="Jake Millette" w:date="2023-04-21T11:25:00Z"/>
              <w:rFonts w:asciiTheme="minorHAnsi" w:eastAsiaTheme="minorEastAsia" w:hAnsiTheme="minorHAnsi"/>
              <w:noProof/>
              <w:sz w:val="22"/>
              <w:szCs w:val="22"/>
              <w:lang w:bidi="ar-SA"/>
            </w:rPr>
          </w:pPr>
          <w:del w:id="67" w:author="Jake Millette" w:date="2023-04-21T11:25:00Z">
            <w:r>
              <w:fldChar w:fldCharType="begin"/>
            </w:r>
            <w:r>
              <w:delInstrText xml:space="preserve"> HYPERLINK \l "_Toc105181354" </w:delInstrText>
            </w:r>
            <w:r>
              <w:fldChar w:fldCharType="separate"/>
            </w:r>
            <w:r w:rsidR="00181F89" w:rsidRPr="000A0A41">
              <w:rPr>
                <w:rStyle w:val="Hyperlink"/>
                <w:noProof/>
              </w:rPr>
              <w:delText>Appendix B | Remaining Useful Life Table</w:delText>
            </w:r>
            <w:r w:rsidR="00181F89">
              <w:rPr>
                <w:noProof/>
                <w:webHidden/>
              </w:rPr>
              <w:tab/>
            </w:r>
            <w:r w:rsidR="00181F89">
              <w:rPr>
                <w:noProof/>
                <w:webHidden/>
              </w:rPr>
              <w:fldChar w:fldCharType="begin"/>
            </w:r>
            <w:r w:rsidR="00181F89">
              <w:rPr>
                <w:noProof/>
                <w:webHidden/>
              </w:rPr>
              <w:delInstrText xml:space="preserve"> PAGEREF _Toc105181354 \h </w:delInstrText>
            </w:r>
            <w:r w:rsidR="00181F89">
              <w:rPr>
                <w:noProof/>
                <w:webHidden/>
              </w:rPr>
            </w:r>
            <w:r w:rsidR="00181F89">
              <w:rPr>
                <w:noProof/>
                <w:webHidden/>
              </w:rPr>
              <w:fldChar w:fldCharType="separate"/>
            </w:r>
            <w:r w:rsidR="00181F89">
              <w:rPr>
                <w:noProof/>
                <w:webHidden/>
              </w:rPr>
              <w:delText>30</w:delText>
            </w:r>
            <w:r w:rsidR="00181F89">
              <w:rPr>
                <w:noProof/>
                <w:webHidden/>
              </w:rPr>
              <w:fldChar w:fldCharType="end"/>
            </w:r>
            <w:r>
              <w:rPr>
                <w:noProof/>
              </w:rPr>
              <w:fldChar w:fldCharType="end"/>
            </w:r>
          </w:del>
        </w:p>
        <w:p w14:paraId="729E5A94" w14:textId="11E12A39" w:rsidR="00164925" w:rsidRDefault="00E4434B">
          <w:pPr>
            <w:pStyle w:val="TOC1"/>
            <w:rPr>
              <w:ins w:id="68" w:author="Jake Millette" w:date="2023-04-21T11:25:00Z"/>
              <w:rFonts w:asciiTheme="minorHAnsi" w:eastAsiaTheme="minorEastAsia" w:hAnsiTheme="minorHAnsi"/>
              <w:noProof/>
              <w:sz w:val="22"/>
              <w:szCs w:val="22"/>
              <w:lang w:bidi="ar-SA"/>
            </w:rPr>
          </w:pPr>
          <w:ins w:id="69" w:author="Jake Millette" w:date="2023-04-21T11:25:00Z">
            <w:r>
              <w:fldChar w:fldCharType="begin"/>
            </w:r>
            <w:r>
              <w:instrText xml:space="preserve"> HYPERLINK \l "_Toc132902902" </w:instrText>
            </w:r>
            <w:r>
              <w:fldChar w:fldCharType="separate"/>
            </w:r>
            <w:r w:rsidR="00164925" w:rsidRPr="00583011">
              <w:rPr>
                <w:rStyle w:val="Hyperlink"/>
                <w:noProof/>
              </w:rPr>
              <w:t>Abstract</w:t>
            </w:r>
            <w:r w:rsidR="00164925">
              <w:rPr>
                <w:noProof/>
                <w:webHidden/>
              </w:rPr>
              <w:tab/>
            </w:r>
            <w:r w:rsidR="00164925">
              <w:rPr>
                <w:noProof/>
                <w:webHidden/>
              </w:rPr>
              <w:fldChar w:fldCharType="begin"/>
            </w:r>
            <w:r w:rsidR="00164925">
              <w:rPr>
                <w:noProof/>
                <w:webHidden/>
              </w:rPr>
              <w:instrText xml:space="preserve"> PAGEREF _Toc132902902 \h </w:instrText>
            </w:r>
          </w:ins>
          <w:r w:rsidR="00164925">
            <w:rPr>
              <w:noProof/>
              <w:webHidden/>
            </w:rPr>
          </w:r>
          <w:ins w:id="70" w:author="Jake Millette" w:date="2023-04-21T11:25:00Z">
            <w:r w:rsidR="00164925">
              <w:rPr>
                <w:noProof/>
                <w:webHidden/>
              </w:rPr>
              <w:fldChar w:fldCharType="separate"/>
            </w:r>
            <w:r w:rsidR="00FB5365">
              <w:rPr>
                <w:noProof/>
                <w:webHidden/>
              </w:rPr>
              <w:t>1</w:t>
            </w:r>
            <w:r w:rsidR="00164925">
              <w:rPr>
                <w:noProof/>
                <w:webHidden/>
              </w:rPr>
              <w:fldChar w:fldCharType="end"/>
            </w:r>
            <w:r>
              <w:rPr>
                <w:noProof/>
              </w:rPr>
              <w:fldChar w:fldCharType="end"/>
            </w:r>
          </w:ins>
        </w:p>
        <w:p w14:paraId="4005D2A2" w14:textId="3CD10DB9" w:rsidR="00164925" w:rsidRDefault="00E4434B">
          <w:pPr>
            <w:pStyle w:val="TOC1"/>
            <w:tabs>
              <w:tab w:val="left" w:pos="400"/>
            </w:tabs>
            <w:rPr>
              <w:ins w:id="71" w:author="Jake Millette" w:date="2023-04-21T11:25:00Z"/>
              <w:rFonts w:asciiTheme="minorHAnsi" w:eastAsiaTheme="minorEastAsia" w:hAnsiTheme="minorHAnsi"/>
              <w:noProof/>
              <w:sz w:val="22"/>
              <w:szCs w:val="22"/>
              <w:lang w:bidi="ar-SA"/>
            </w:rPr>
          </w:pPr>
          <w:ins w:id="72" w:author="Jake Millette" w:date="2023-04-21T11:25:00Z">
            <w:r>
              <w:fldChar w:fldCharType="begin"/>
            </w:r>
            <w:r>
              <w:instrText xml:space="preserve"> HYPERLINK \l "_Toc132902903" </w:instrText>
            </w:r>
            <w:r>
              <w:fldChar w:fldCharType="separate"/>
            </w:r>
            <w:r w:rsidR="00164925" w:rsidRPr="00583011">
              <w:rPr>
                <w:rStyle w:val="Hyperlink"/>
                <w:noProof/>
              </w:rPr>
              <w:t>1</w:t>
            </w:r>
            <w:r w:rsidR="00164925">
              <w:rPr>
                <w:rFonts w:asciiTheme="minorHAnsi" w:eastAsiaTheme="minorEastAsia" w:hAnsiTheme="minorHAnsi"/>
                <w:noProof/>
                <w:sz w:val="22"/>
                <w:szCs w:val="22"/>
                <w:lang w:bidi="ar-SA"/>
              </w:rPr>
              <w:tab/>
            </w:r>
            <w:r w:rsidR="00164925" w:rsidRPr="00583011">
              <w:rPr>
                <w:rStyle w:val="Hyperlink"/>
                <w:noProof/>
              </w:rPr>
              <w:t>Executive Summary</w:t>
            </w:r>
            <w:r w:rsidR="00164925">
              <w:rPr>
                <w:noProof/>
                <w:webHidden/>
              </w:rPr>
              <w:tab/>
            </w:r>
            <w:r w:rsidR="00164925">
              <w:rPr>
                <w:noProof/>
                <w:webHidden/>
              </w:rPr>
              <w:fldChar w:fldCharType="begin"/>
            </w:r>
            <w:r w:rsidR="00164925">
              <w:rPr>
                <w:noProof/>
                <w:webHidden/>
              </w:rPr>
              <w:instrText xml:space="preserve"> PAGEREF _Toc132902903 \h </w:instrText>
            </w:r>
          </w:ins>
          <w:r w:rsidR="00164925">
            <w:rPr>
              <w:noProof/>
              <w:webHidden/>
            </w:rPr>
          </w:r>
          <w:ins w:id="73" w:author="Jake Millette" w:date="2023-04-21T11:25:00Z">
            <w:r w:rsidR="00164925">
              <w:rPr>
                <w:noProof/>
                <w:webHidden/>
              </w:rPr>
              <w:fldChar w:fldCharType="separate"/>
            </w:r>
            <w:r w:rsidR="00FB5365">
              <w:rPr>
                <w:noProof/>
                <w:webHidden/>
              </w:rPr>
              <w:t>3</w:t>
            </w:r>
            <w:r w:rsidR="00164925">
              <w:rPr>
                <w:noProof/>
                <w:webHidden/>
              </w:rPr>
              <w:fldChar w:fldCharType="end"/>
            </w:r>
            <w:r>
              <w:rPr>
                <w:noProof/>
              </w:rPr>
              <w:fldChar w:fldCharType="end"/>
            </w:r>
          </w:ins>
        </w:p>
        <w:p w14:paraId="3A6E55DC" w14:textId="45EA7618" w:rsidR="00164925" w:rsidRDefault="00E4434B">
          <w:pPr>
            <w:pStyle w:val="TOC2"/>
            <w:rPr>
              <w:ins w:id="74" w:author="Jake Millette" w:date="2023-04-21T11:25:00Z"/>
              <w:rFonts w:asciiTheme="minorHAnsi" w:eastAsiaTheme="minorEastAsia" w:hAnsiTheme="minorHAnsi"/>
              <w:noProof/>
              <w:sz w:val="22"/>
              <w:szCs w:val="22"/>
              <w:lang w:bidi="ar-SA"/>
            </w:rPr>
          </w:pPr>
          <w:ins w:id="75" w:author="Jake Millette" w:date="2023-04-21T11:25:00Z">
            <w:r>
              <w:fldChar w:fldCharType="begin"/>
            </w:r>
            <w:r>
              <w:instrText xml:space="preserve"> HYPERLINK \l "_Toc132902904" </w:instrText>
            </w:r>
            <w:r>
              <w:fldChar w:fldCharType="separate"/>
            </w:r>
            <w:r w:rsidR="00164925" w:rsidRPr="00583011">
              <w:rPr>
                <w:rStyle w:val="Hyperlink"/>
                <w:noProof/>
              </w:rPr>
              <w:t>1.1</w:t>
            </w:r>
            <w:r w:rsidR="00164925">
              <w:rPr>
                <w:rFonts w:asciiTheme="minorHAnsi" w:eastAsiaTheme="minorEastAsia" w:hAnsiTheme="minorHAnsi"/>
                <w:noProof/>
                <w:sz w:val="22"/>
                <w:szCs w:val="22"/>
                <w:lang w:bidi="ar-SA"/>
              </w:rPr>
              <w:tab/>
            </w:r>
            <w:r w:rsidR="00164925" w:rsidRPr="00583011">
              <w:rPr>
                <w:rStyle w:val="Hyperlink"/>
                <w:noProof/>
              </w:rPr>
              <w:t>Key Findings</w:t>
            </w:r>
            <w:r w:rsidR="00164925">
              <w:rPr>
                <w:noProof/>
                <w:webHidden/>
              </w:rPr>
              <w:tab/>
            </w:r>
            <w:r w:rsidR="00164925">
              <w:rPr>
                <w:noProof/>
                <w:webHidden/>
              </w:rPr>
              <w:fldChar w:fldCharType="begin"/>
            </w:r>
            <w:r w:rsidR="00164925">
              <w:rPr>
                <w:noProof/>
                <w:webHidden/>
              </w:rPr>
              <w:instrText xml:space="preserve"> PAGEREF _Toc132902904 \h </w:instrText>
            </w:r>
          </w:ins>
          <w:r w:rsidR="00164925">
            <w:rPr>
              <w:noProof/>
              <w:webHidden/>
            </w:rPr>
          </w:r>
          <w:ins w:id="76" w:author="Jake Millette" w:date="2023-04-21T11:25:00Z">
            <w:r w:rsidR="00164925">
              <w:rPr>
                <w:noProof/>
                <w:webHidden/>
              </w:rPr>
              <w:fldChar w:fldCharType="separate"/>
            </w:r>
            <w:r w:rsidR="00FB5365">
              <w:rPr>
                <w:noProof/>
                <w:webHidden/>
              </w:rPr>
              <w:t>3</w:t>
            </w:r>
            <w:r w:rsidR="00164925">
              <w:rPr>
                <w:noProof/>
                <w:webHidden/>
              </w:rPr>
              <w:fldChar w:fldCharType="end"/>
            </w:r>
            <w:r>
              <w:rPr>
                <w:noProof/>
              </w:rPr>
              <w:fldChar w:fldCharType="end"/>
            </w:r>
          </w:ins>
        </w:p>
        <w:p w14:paraId="35E0BDED" w14:textId="6AF41BD5" w:rsidR="00164925" w:rsidRDefault="00E4434B">
          <w:pPr>
            <w:pStyle w:val="TOC2"/>
            <w:rPr>
              <w:ins w:id="77" w:author="Jake Millette" w:date="2023-04-21T11:25:00Z"/>
              <w:rFonts w:asciiTheme="minorHAnsi" w:eastAsiaTheme="minorEastAsia" w:hAnsiTheme="minorHAnsi"/>
              <w:noProof/>
              <w:sz w:val="22"/>
              <w:szCs w:val="22"/>
              <w:lang w:bidi="ar-SA"/>
            </w:rPr>
          </w:pPr>
          <w:ins w:id="78" w:author="Jake Millette" w:date="2023-04-21T11:25:00Z">
            <w:r>
              <w:fldChar w:fldCharType="begin"/>
            </w:r>
            <w:r>
              <w:instrText xml:space="preserve"> HYPERLINK \l "_Toc132902905" </w:instrText>
            </w:r>
            <w:r>
              <w:fldChar w:fldCharType="separate"/>
            </w:r>
            <w:r w:rsidR="00164925" w:rsidRPr="00583011">
              <w:rPr>
                <w:rStyle w:val="Hyperlink"/>
                <w:noProof/>
              </w:rPr>
              <w:t>1.2</w:t>
            </w:r>
            <w:r w:rsidR="00164925">
              <w:rPr>
                <w:rFonts w:asciiTheme="minorHAnsi" w:eastAsiaTheme="minorEastAsia" w:hAnsiTheme="minorHAnsi"/>
                <w:noProof/>
                <w:sz w:val="22"/>
                <w:szCs w:val="22"/>
                <w:lang w:bidi="ar-SA"/>
              </w:rPr>
              <w:tab/>
            </w:r>
            <w:r w:rsidR="00164925" w:rsidRPr="00583011">
              <w:rPr>
                <w:rStyle w:val="Hyperlink"/>
                <w:noProof/>
              </w:rPr>
              <w:t>Additional Findings</w:t>
            </w:r>
            <w:r w:rsidR="00164925">
              <w:rPr>
                <w:noProof/>
                <w:webHidden/>
              </w:rPr>
              <w:tab/>
            </w:r>
            <w:r w:rsidR="00164925">
              <w:rPr>
                <w:noProof/>
                <w:webHidden/>
              </w:rPr>
              <w:fldChar w:fldCharType="begin"/>
            </w:r>
            <w:r w:rsidR="00164925">
              <w:rPr>
                <w:noProof/>
                <w:webHidden/>
              </w:rPr>
              <w:instrText xml:space="preserve"> PAGEREF _Toc132902905 \h </w:instrText>
            </w:r>
          </w:ins>
          <w:r w:rsidR="00164925">
            <w:rPr>
              <w:noProof/>
              <w:webHidden/>
            </w:rPr>
          </w:r>
          <w:ins w:id="79" w:author="Jake Millette" w:date="2023-04-21T11:25:00Z">
            <w:r w:rsidR="00164925">
              <w:rPr>
                <w:noProof/>
                <w:webHidden/>
              </w:rPr>
              <w:fldChar w:fldCharType="separate"/>
            </w:r>
            <w:r w:rsidR="00FB5365">
              <w:rPr>
                <w:noProof/>
                <w:webHidden/>
              </w:rPr>
              <w:t>6</w:t>
            </w:r>
            <w:r w:rsidR="00164925">
              <w:rPr>
                <w:noProof/>
                <w:webHidden/>
              </w:rPr>
              <w:fldChar w:fldCharType="end"/>
            </w:r>
            <w:r>
              <w:rPr>
                <w:noProof/>
              </w:rPr>
              <w:fldChar w:fldCharType="end"/>
            </w:r>
          </w:ins>
        </w:p>
        <w:p w14:paraId="09E3013F" w14:textId="795C7590" w:rsidR="00164925" w:rsidRDefault="00E4434B">
          <w:pPr>
            <w:pStyle w:val="TOC1"/>
            <w:tabs>
              <w:tab w:val="left" w:pos="400"/>
            </w:tabs>
            <w:rPr>
              <w:ins w:id="80" w:author="Jake Millette" w:date="2023-04-21T11:25:00Z"/>
              <w:rFonts w:asciiTheme="minorHAnsi" w:eastAsiaTheme="minorEastAsia" w:hAnsiTheme="minorHAnsi"/>
              <w:noProof/>
              <w:sz w:val="22"/>
              <w:szCs w:val="22"/>
              <w:lang w:bidi="ar-SA"/>
            </w:rPr>
          </w:pPr>
          <w:ins w:id="81" w:author="Jake Millette" w:date="2023-04-21T11:25:00Z">
            <w:r>
              <w:fldChar w:fldCharType="begin"/>
            </w:r>
            <w:r>
              <w:instrText xml:space="preserve"> HYPERLINK \l "_Toc132902906" </w:instrText>
            </w:r>
            <w:r>
              <w:fldChar w:fldCharType="separate"/>
            </w:r>
            <w:r w:rsidR="00164925" w:rsidRPr="00583011">
              <w:rPr>
                <w:rStyle w:val="Hyperlink"/>
                <w:noProof/>
              </w:rPr>
              <w:t>2</w:t>
            </w:r>
            <w:r w:rsidR="00164925">
              <w:rPr>
                <w:rFonts w:asciiTheme="minorHAnsi" w:eastAsiaTheme="minorEastAsia" w:hAnsiTheme="minorHAnsi"/>
                <w:noProof/>
                <w:sz w:val="22"/>
                <w:szCs w:val="22"/>
                <w:lang w:bidi="ar-SA"/>
              </w:rPr>
              <w:tab/>
            </w:r>
            <w:r w:rsidR="00164925" w:rsidRPr="00583011">
              <w:rPr>
                <w:rStyle w:val="Hyperlink"/>
                <w:noProof/>
              </w:rPr>
              <w:t>Introduction</w:t>
            </w:r>
            <w:r w:rsidR="00164925">
              <w:rPr>
                <w:noProof/>
                <w:webHidden/>
              </w:rPr>
              <w:tab/>
            </w:r>
            <w:r w:rsidR="00164925">
              <w:rPr>
                <w:noProof/>
                <w:webHidden/>
              </w:rPr>
              <w:fldChar w:fldCharType="begin"/>
            </w:r>
            <w:r w:rsidR="00164925">
              <w:rPr>
                <w:noProof/>
                <w:webHidden/>
              </w:rPr>
              <w:instrText xml:space="preserve"> PAGEREF _Toc132902906 \h </w:instrText>
            </w:r>
          </w:ins>
          <w:r w:rsidR="00164925">
            <w:rPr>
              <w:noProof/>
              <w:webHidden/>
            </w:rPr>
          </w:r>
          <w:ins w:id="82" w:author="Jake Millette" w:date="2023-04-21T11:25:00Z">
            <w:r w:rsidR="00164925">
              <w:rPr>
                <w:noProof/>
                <w:webHidden/>
              </w:rPr>
              <w:fldChar w:fldCharType="separate"/>
            </w:r>
            <w:r w:rsidR="00FB5365">
              <w:rPr>
                <w:noProof/>
                <w:webHidden/>
              </w:rPr>
              <w:t>7</w:t>
            </w:r>
            <w:r w:rsidR="00164925">
              <w:rPr>
                <w:noProof/>
                <w:webHidden/>
              </w:rPr>
              <w:fldChar w:fldCharType="end"/>
            </w:r>
            <w:r>
              <w:rPr>
                <w:noProof/>
              </w:rPr>
              <w:fldChar w:fldCharType="end"/>
            </w:r>
          </w:ins>
        </w:p>
        <w:p w14:paraId="64B380B0" w14:textId="6F595E01" w:rsidR="00164925" w:rsidRDefault="00E4434B">
          <w:pPr>
            <w:pStyle w:val="TOC2"/>
            <w:rPr>
              <w:ins w:id="83" w:author="Jake Millette" w:date="2023-04-21T11:25:00Z"/>
              <w:rFonts w:asciiTheme="minorHAnsi" w:eastAsiaTheme="minorEastAsia" w:hAnsiTheme="minorHAnsi"/>
              <w:noProof/>
              <w:sz w:val="22"/>
              <w:szCs w:val="22"/>
              <w:lang w:bidi="ar-SA"/>
            </w:rPr>
          </w:pPr>
          <w:ins w:id="84" w:author="Jake Millette" w:date="2023-04-21T11:25:00Z">
            <w:r>
              <w:fldChar w:fldCharType="begin"/>
            </w:r>
            <w:r>
              <w:instrText xml:space="preserve"> HYPERLINK \l "_Toc132902907" </w:instrText>
            </w:r>
            <w:r>
              <w:fldChar w:fldCharType="separate"/>
            </w:r>
            <w:r w:rsidR="00164925" w:rsidRPr="00583011">
              <w:rPr>
                <w:rStyle w:val="Hyperlink"/>
                <w:noProof/>
              </w:rPr>
              <w:t>2.1</w:t>
            </w:r>
            <w:r w:rsidR="00164925">
              <w:rPr>
                <w:rFonts w:asciiTheme="minorHAnsi" w:eastAsiaTheme="minorEastAsia" w:hAnsiTheme="minorHAnsi"/>
                <w:noProof/>
                <w:sz w:val="22"/>
                <w:szCs w:val="22"/>
                <w:lang w:bidi="ar-SA"/>
              </w:rPr>
              <w:tab/>
            </w:r>
            <w:r w:rsidR="00164925" w:rsidRPr="00583011">
              <w:rPr>
                <w:rStyle w:val="Hyperlink"/>
                <w:noProof/>
              </w:rPr>
              <w:t>Study Objectives</w:t>
            </w:r>
            <w:r w:rsidR="00164925">
              <w:rPr>
                <w:noProof/>
                <w:webHidden/>
              </w:rPr>
              <w:tab/>
            </w:r>
            <w:r w:rsidR="00164925">
              <w:rPr>
                <w:noProof/>
                <w:webHidden/>
              </w:rPr>
              <w:fldChar w:fldCharType="begin"/>
            </w:r>
            <w:r w:rsidR="00164925">
              <w:rPr>
                <w:noProof/>
                <w:webHidden/>
              </w:rPr>
              <w:instrText xml:space="preserve"> PAGEREF _Toc132902907 \h </w:instrText>
            </w:r>
          </w:ins>
          <w:r w:rsidR="00164925">
            <w:rPr>
              <w:noProof/>
              <w:webHidden/>
            </w:rPr>
          </w:r>
          <w:ins w:id="85" w:author="Jake Millette" w:date="2023-04-21T11:25:00Z">
            <w:r w:rsidR="00164925">
              <w:rPr>
                <w:noProof/>
                <w:webHidden/>
              </w:rPr>
              <w:fldChar w:fldCharType="separate"/>
            </w:r>
            <w:r w:rsidR="00FB5365">
              <w:rPr>
                <w:noProof/>
                <w:webHidden/>
              </w:rPr>
              <w:t>7</w:t>
            </w:r>
            <w:r w:rsidR="00164925">
              <w:rPr>
                <w:noProof/>
                <w:webHidden/>
              </w:rPr>
              <w:fldChar w:fldCharType="end"/>
            </w:r>
            <w:r>
              <w:rPr>
                <w:noProof/>
              </w:rPr>
              <w:fldChar w:fldCharType="end"/>
            </w:r>
          </w:ins>
        </w:p>
        <w:p w14:paraId="555CBF9F" w14:textId="6C57A5D5" w:rsidR="00164925" w:rsidRDefault="00E4434B">
          <w:pPr>
            <w:pStyle w:val="TOC2"/>
            <w:rPr>
              <w:ins w:id="86" w:author="Jake Millette" w:date="2023-04-21T11:25:00Z"/>
              <w:rFonts w:asciiTheme="minorHAnsi" w:eastAsiaTheme="minorEastAsia" w:hAnsiTheme="minorHAnsi"/>
              <w:noProof/>
              <w:sz w:val="22"/>
              <w:szCs w:val="22"/>
              <w:lang w:bidi="ar-SA"/>
            </w:rPr>
          </w:pPr>
          <w:ins w:id="87" w:author="Jake Millette" w:date="2023-04-21T11:25:00Z">
            <w:r>
              <w:fldChar w:fldCharType="begin"/>
            </w:r>
            <w:r>
              <w:instrText xml:space="preserve"> HYPERLINK \l "_Toc132902908" </w:instrText>
            </w:r>
            <w:r>
              <w:fldChar w:fldCharType="separate"/>
            </w:r>
            <w:r w:rsidR="00164925" w:rsidRPr="00583011">
              <w:rPr>
                <w:rStyle w:val="Hyperlink"/>
                <w:noProof/>
              </w:rPr>
              <w:t>2.2</w:t>
            </w:r>
            <w:r w:rsidR="00164925">
              <w:rPr>
                <w:rFonts w:asciiTheme="minorHAnsi" w:eastAsiaTheme="minorEastAsia" w:hAnsiTheme="minorHAnsi"/>
                <w:noProof/>
                <w:sz w:val="22"/>
                <w:szCs w:val="22"/>
                <w:lang w:bidi="ar-SA"/>
              </w:rPr>
              <w:tab/>
            </w:r>
            <w:r w:rsidR="00164925" w:rsidRPr="00583011">
              <w:rPr>
                <w:rStyle w:val="Hyperlink"/>
                <w:noProof/>
              </w:rPr>
              <w:t>Methodology</w:t>
            </w:r>
            <w:r w:rsidR="00164925">
              <w:rPr>
                <w:noProof/>
                <w:webHidden/>
              </w:rPr>
              <w:tab/>
            </w:r>
            <w:r w:rsidR="00164925">
              <w:rPr>
                <w:noProof/>
                <w:webHidden/>
              </w:rPr>
              <w:fldChar w:fldCharType="begin"/>
            </w:r>
            <w:r w:rsidR="00164925">
              <w:rPr>
                <w:noProof/>
                <w:webHidden/>
              </w:rPr>
              <w:instrText xml:space="preserve"> PAGEREF _Toc132902908 \h </w:instrText>
            </w:r>
          </w:ins>
          <w:r w:rsidR="00164925">
            <w:rPr>
              <w:noProof/>
              <w:webHidden/>
            </w:rPr>
          </w:r>
          <w:ins w:id="88" w:author="Jake Millette" w:date="2023-04-21T11:25:00Z">
            <w:r w:rsidR="00164925">
              <w:rPr>
                <w:noProof/>
                <w:webHidden/>
              </w:rPr>
              <w:fldChar w:fldCharType="separate"/>
            </w:r>
            <w:r w:rsidR="00FB5365">
              <w:rPr>
                <w:noProof/>
                <w:webHidden/>
              </w:rPr>
              <w:t>7</w:t>
            </w:r>
            <w:r w:rsidR="00164925">
              <w:rPr>
                <w:noProof/>
                <w:webHidden/>
              </w:rPr>
              <w:fldChar w:fldCharType="end"/>
            </w:r>
            <w:r>
              <w:rPr>
                <w:noProof/>
              </w:rPr>
              <w:fldChar w:fldCharType="end"/>
            </w:r>
          </w:ins>
        </w:p>
        <w:p w14:paraId="62300EE0" w14:textId="0617B088" w:rsidR="00164925" w:rsidRDefault="00E4434B">
          <w:pPr>
            <w:pStyle w:val="TOC3"/>
            <w:tabs>
              <w:tab w:val="left" w:pos="1100"/>
              <w:tab w:val="right" w:leader="dot" w:pos="9350"/>
            </w:tabs>
            <w:rPr>
              <w:ins w:id="89" w:author="Jake Millette" w:date="2023-04-21T11:25:00Z"/>
              <w:rFonts w:asciiTheme="minorHAnsi" w:eastAsiaTheme="minorEastAsia" w:hAnsiTheme="minorHAnsi"/>
              <w:noProof/>
              <w:sz w:val="22"/>
              <w:szCs w:val="22"/>
              <w:lang w:bidi="ar-SA"/>
            </w:rPr>
          </w:pPr>
          <w:ins w:id="90" w:author="Jake Millette" w:date="2023-04-21T11:25:00Z">
            <w:r>
              <w:fldChar w:fldCharType="begin"/>
            </w:r>
            <w:r>
              <w:instrText xml:space="preserve"> HYPERLINK \l "_Toc132902909" </w:instrText>
            </w:r>
            <w:r>
              <w:fldChar w:fldCharType="separate"/>
            </w:r>
            <w:r w:rsidR="00164925" w:rsidRPr="00583011">
              <w:rPr>
                <w:rStyle w:val="Hyperlink"/>
                <w:noProof/>
              </w:rPr>
              <w:t>2.2.1</w:t>
            </w:r>
            <w:r w:rsidR="00164925">
              <w:rPr>
                <w:rFonts w:asciiTheme="minorHAnsi" w:eastAsiaTheme="minorEastAsia" w:hAnsiTheme="minorHAnsi"/>
                <w:noProof/>
                <w:sz w:val="22"/>
                <w:szCs w:val="22"/>
                <w:lang w:bidi="ar-SA"/>
              </w:rPr>
              <w:tab/>
            </w:r>
            <w:r w:rsidR="00164925" w:rsidRPr="00583011">
              <w:rPr>
                <w:rStyle w:val="Hyperlink"/>
                <w:noProof/>
              </w:rPr>
              <w:t>Estimating Lifetime</w:t>
            </w:r>
            <w:r w:rsidR="00164925">
              <w:rPr>
                <w:noProof/>
                <w:webHidden/>
              </w:rPr>
              <w:tab/>
            </w:r>
            <w:r w:rsidR="00164925">
              <w:rPr>
                <w:noProof/>
                <w:webHidden/>
              </w:rPr>
              <w:fldChar w:fldCharType="begin"/>
            </w:r>
            <w:r w:rsidR="00164925">
              <w:rPr>
                <w:noProof/>
                <w:webHidden/>
              </w:rPr>
              <w:instrText xml:space="preserve"> PAGEREF _Toc132902909 \h </w:instrText>
            </w:r>
          </w:ins>
          <w:r w:rsidR="00164925">
            <w:rPr>
              <w:noProof/>
              <w:webHidden/>
            </w:rPr>
          </w:r>
          <w:ins w:id="91" w:author="Jake Millette" w:date="2023-04-21T11:25:00Z">
            <w:r w:rsidR="00164925">
              <w:rPr>
                <w:noProof/>
                <w:webHidden/>
              </w:rPr>
              <w:fldChar w:fldCharType="separate"/>
            </w:r>
            <w:r w:rsidR="00FB5365">
              <w:rPr>
                <w:noProof/>
                <w:webHidden/>
              </w:rPr>
              <w:t>7</w:t>
            </w:r>
            <w:r w:rsidR="00164925">
              <w:rPr>
                <w:noProof/>
                <w:webHidden/>
              </w:rPr>
              <w:fldChar w:fldCharType="end"/>
            </w:r>
            <w:r>
              <w:rPr>
                <w:noProof/>
              </w:rPr>
              <w:fldChar w:fldCharType="end"/>
            </w:r>
          </w:ins>
        </w:p>
        <w:p w14:paraId="68B79897" w14:textId="75B11864" w:rsidR="00164925" w:rsidRDefault="00E4434B">
          <w:pPr>
            <w:pStyle w:val="TOC3"/>
            <w:tabs>
              <w:tab w:val="left" w:pos="1100"/>
              <w:tab w:val="right" w:leader="dot" w:pos="9350"/>
            </w:tabs>
            <w:rPr>
              <w:ins w:id="92" w:author="Jake Millette" w:date="2023-04-21T11:25:00Z"/>
              <w:rFonts w:asciiTheme="minorHAnsi" w:eastAsiaTheme="minorEastAsia" w:hAnsiTheme="minorHAnsi"/>
              <w:noProof/>
              <w:sz w:val="22"/>
              <w:szCs w:val="22"/>
              <w:lang w:bidi="ar-SA"/>
            </w:rPr>
          </w:pPr>
          <w:ins w:id="93" w:author="Jake Millette" w:date="2023-04-21T11:25:00Z">
            <w:r>
              <w:fldChar w:fldCharType="begin"/>
            </w:r>
            <w:r>
              <w:instrText xml:space="preserve"> HYPERLINK \l "_Toc132902910" </w:instrText>
            </w:r>
            <w:r>
              <w:fldChar w:fldCharType="separate"/>
            </w:r>
            <w:r w:rsidR="00164925" w:rsidRPr="00583011">
              <w:rPr>
                <w:rStyle w:val="Hyperlink"/>
                <w:noProof/>
              </w:rPr>
              <w:t>2.2.2</w:t>
            </w:r>
            <w:r w:rsidR="00164925">
              <w:rPr>
                <w:rFonts w:asciiTheme="minorHAnsi" w:eastAsiaTheme="minorEastAsia" w:hAnsiTheme="minorHAnsi"/>
                <w:noProof/>
                <w:sz w:val="22"/>
                <w:szCs w:val="22"/>
                <w:lang w:bidi="ar-SA"/>
              </w:rPr>
              <w:tab/>
            </w:r>
            <w:r w:rsidR="00164925" w:rsidRPr="00583011">
              <w:rPr>
                <w:rStyle w:val="Hyperlink"/>
                <w:noProof/>
              </w:rPr>
              <w:t>Data Gathered</w:t>
            </w:r>
            <w:r w:rsidR="00164925">
              <w:rPr>
                <w:noProof/>
                <w:webHidden/>
              </w:rPr>
              <w:tab/>
            </w:r>
            <w:r w:rsidR="00164925">
              <w:rPr>
                <w:noProof/>
                <w:webHidden/>
              </w:rPr>
              <w:fldChar w:fldCharType="begin"/>
            </w:r>
            <w:r w:rsidR="00164925">
              <w:rPr>
                <w:noProof/>
                <w:webHidden/>
              </w:rPr>
              <w:instrText xml:space="preserve"> PAGEREF _Toc132902910 \h </w:instrText>
            </w:r>
          </w:ins>
          <w:r w:rsidR="00164925">
            <w:rPr>
              <w:noProof/>
              <w:webHidden/>
            </w:rPr>
          </w:r>
          <w:ins w:id="94" w:author="Jake Millette" w:date="2023-04-21T11:25:00Z">
            <w:r w:rsidR="00164925">
              <w:rPr>
                <w:noProof/>
                <w:webHidden/>
              </w:rPr>
              <w:fldChar w:fldCharType="separate"/>
            </w:r>
            <w:r w:rsidR="00FB5365">
              <w:rPr>
                <w:noProof/>
                <w:webHidden/>
              </w:rPr>
              <w:t>8</w:t>
            </w:r>
            <w:r w:rsidR="00164925">
              <w:rPr>
                <w:noProof/>
                <w:webHidden/>
              </w:rPr>
              <w:fldChar w:fldCharType="end"/>
            </w:r>
            <w:r>
              <w:rPr>
                <w:noProof/>
              </w:rPr>
              <w:fldChar w:fldCharType="end"/>
            </w:r>
          </w:ins>
        </w:p>
        <w:p w14:paraId="6665C44D" w14:textId="27CB75EF" w:rsidR="00164925" w:rsidRDefault="00E4434B">
          <w:pPr>
            <w:pStyle w:val="TOC1"/>
            <w:tabs>
              <w:tab w:val="left" w:pos="400"/>
            </w:tabs>
            <w:rPr>
              <w:ins w:id="95" w:author="Jake Millette" w:date="2023-04-21T11:25:00Z"/>
              <w:rFonts w:asciiTheme="minorHAnsi" w:eastAsiaTheme="minorEastAsia" w:hAnsiTheme="minorHAnsi"/>
              <w:noProof/>
              <w:sz w:val="22"/>
              <w:szCs w:val="22"/>
              <w:lang w:bidi="ar-SA"/>
            </w:rPr>
          </w:pPr>
          <w:ins w:id="96" w:author="Jake Millette" w:date="2023-04-21T11:25:00Z">
            <w:r>
              <w:fldChar w:fldCharType="begin"/>
            </w:r>
            <w:r>
              <w:instrText xml:space="preserve"> HYPERLINK \l "_Toc132902911" </w:instrText>
            </w:r>
            <w:r>
              <w:fldChar w:fldCharType="separate"/>
            </w:r>
            <w:r w:rsidR="00164925" w:rsidRPr="00583011">
              <w:rPr>
                <w:rStyle w:val="Hyperlink"/>
                <w:noProof/>
              </w:rPr>
              <w:t>3</w:t>
            </w:r>
            <w:r w:rsidR="00164925">
              <w:rPr>
                <w:rFonts w:asciiTheme="minorHAnsi" w:eastAsiaTheme="minorEastAsia" w:hAnsiTheme="minorHAnsi"/>
                <w:noProof/>
                <w:sz w:val="22"/>
                <w:szCs w:val="22"/>
                <w:lang w:bidi="ar-SA"/>
              </w:rPr>
              <w:tab/>
            </w:r>
            <w:r w:rsidR="00164925" w:rsidRPr="00583011">
              <w:rPr>
                <w:rStyle w:val="Hyperlink"/>
                <w:noProof/>
              </w:rPr>
              <w:t>Residential Results</w:t>
            </w:r>
            <w:r w:rsidR="00164925">
              <w:rPr>
                <w:noProof/>
                <w:webHidden/>
              </w:rPr>
              <w:tab/>
            </w:r>
            <w:r w:rsidR="00164925">
              <w:rPr>
                <w:noProof/>
                <w:webHidden/>
              </w:rPr>
              <w:fldChar w:fldCharType="begin"/>
            </w:r>
            <w:r w:rsidR="00164925">
              <w:rPr>
                <w:noProof/>
                <w:webHidden/>
              </w:rPr>
              <w:instrText xml:space="preserve"> PAGEREF _Toc132902911 \h </w:instrText>
            </w:r>
          </w:ins>
          <w:r w:rsidR="00164925">
            <w:rPr>
              <w:noProof/>
              <w:webHidden/>
            </w:rPr>
          </w:r>
          <w:ins w:id="97" w:author="Jake Millette" w:date="2023-04-21T11:25:00Z">
            <w:r w:rsidR="00164925">
              <w:rPr>
                <w:noProof/>
                <w:webHidden/>
              </w:rPr>
              <w:fldChar w:fldCharType="separate"/>
            </w:r>
            <w:r w:rsidR="00FB5365">
              <w:rPr>
                <w:noProof/>
                <w:webHidden/>
              </w:rPr>
              <w:t>10</w:t>
            </w:r>
            <w:r w:rsidR="00164925">
              <w:rPr>
                <w:noProof/>
                <w:webHidden/>
              </w:rPr>
              <w:fldChar w:fldCharType="end"/>
            </w:r>
            <w:r>
              <w:rPr>
                <w:noProof/>
              </w:rPr>
              <w:fldChar w:fldCharType="end"/>
            </w:r>
          </w:ins>
        </w:p>
        <w:p w14:paraId="6928A9F1" w14:textId="72ABDBE3" w:rsidR="00164925" w:rsidRDefault="00E4434B">
          <w:pPr>
            <w:pStyle w:val="TOC2"/>
            <w:rPr>
              <w:ins w:id="98" w:author="Jake Millette" w:date="2023-04-21T11:25:00Z"/>
              <w:rFonts w:asciiTheme="minorHAnsi" w:eastAsiaTheme="minorEastAsia" w:hAnsiTheme="minorHAnsi"/>
              <w:noProof/>
              <w:sz w:val="22"/>
              <w:szCs w:val="22"/>
              <w:lang w:bidi="ar-SA"/>
            </w:rPr>
          </w:pPr>
          <w:ins w:id="99" w:author="Jake Millette" w:date="2023-04-21T11:25:00Z">
            <w:r>
              <w:fldChar w:fldCharType="begin"/>
            </w:r>
            <w:r>
              <w:instrText xml:space="preserve"> HYPERLINK \l "_Toc132902912" </w:instrText>
            </w:r>
            <w:r>
              <w:fldChar w:fldCharType="separate"/>
            </w:r>
            <w:r w:rsidR="00164925" w:rsidRPr="00583011">
              <w:rPr>
                <w:rStyle w:val="Hyperlink"/>
                <w:noProof/>
              </w:rPr>
              <w:t>3.1</w:t>
            </w:r>
            <w:r w:rsidR="00164925">
              <w:rPr>
                <w:rFonts w:asciiTheme="minorHAnsi" w:eastAsiaTheme="minorEastAsia" w:hAnsiTheme="minorHAnsi"/>
                <w:noProof/>
                <w:sz w:val="22"/>
                <w:szCs w:val="22"/>
                <w:lang w:bidi="ar-SA"/>
              </w:rPr>
              <w:tab/>
            </w:r>
            <w:r w:rsidR="00164925" w:rsidRPr="00583011">
              <w:rPr>
                <w:rStyle w:val="Hyperlink"/>
                <w:noProof/>
              </w:rPr>
              <w:t>Effective Useful Life (EUL)</w:t>
            </w:r>
            <w:r w:rsidR="00164925">
              <w:rPr>
                <w:noProof/>
                <w:webHidden/>
              </w:rPr>
              <w:tab/>
            </w:r>
            <w:r w:rsidR="00164925">
              <w:rPr>
                <w:noProof/>
                <w:webHidden/>
              </w:rPr>
              <w:fldChar w:fldCharType="begin"/>
            </w:r>
            <w:r w:rsidR="00164925">
              <w:rPr>
                <w:noProof/>
                <w:webHidden/>
              </w:rPr>
              <w:instrText xml:space="preserve"> PAGEREF _Toc132902912 \h </w:instrText>
            </w:r>
          </w:ins>
          <w:r w:rsidR="00164925">
            <w:rPr>
              <w:noProof/>
              <w:webHidden/>
            </w:rPr>
          </w:r>
          <w:ins w:id="100" w:author="Jake Millette" w:date="2023-04-21T11:25:00Z">
            <w:r w:rsidR="00164925">
              <w:rPr>
                <w:noProof/>
                <w:webHidden/>
              </w:rPr>
              <w:fldChar w:fldCharType="separate"/>
            </w:r>
            <w:r w:rsidR="00FB5365">
              <w:rPr>
                <w:noProof/>
                <w:webHidden/>
              </w:rPr>
              <w:t>10</w:t>
            </w:r>
            <w:r w:rsidR="00164925">
              <w:rPr>
                <w:noProof/>
                <w:webHidden/>
              </w:rPr>
              <w:fldChar w:fldCharType="end"/>
            </w:r>
            <w:r>
              <w:rPr>
                <w:noProof/>
              </w:rPr>
              <w:fldChar w:fldCharType="end"/>
            </w:r>
          </w:ins>
        </w:p>
        <w:p w14:paraId="580C78F0" w14:textId="41829AB2" w:rsidR="00164925" w:rsidRDefault="00E4434B">
          <w:pPr>
            <w:pStyle w:val="TOC3"/>
            <w:tabs>
              <w:tab w:val="left" w:pos="1100"/>
              <w:tab w:val="right" w:leader="dot" w:pos="9350"/>
            </w:tabs>
            <w:rPr>
              <w:ins w:id="101" w:author="Jake Millette" w:date="2023-04-21T11:25:00Z"/>
              <w:rFonts w:asciiTheme="minorHAnsi" w:eastAsiaTheme="minorEastAsia" w:hAnsiTheme="minorHAnsi"/>
              <w:noProof/>
              <w:sz w:val="22"/>
              <w:szCs w:val="22"/>
              <w:lang w:bidi="ar-SA"/>
            </w:rPr>
          </w:pPr>
          <w:ins w:id="102" w:author="Jake Millette" w:date="2023-04-21T11:25:00Z">
            <w:r>
              <w:fldChar w:fldCharType="begin"/>
            </w:r>
            <w:r>
              <w:instrText xml:space="preserve"> HYPERLINK \l "_Toc132902913" </w:instrText>
            </w:r>
            <w:r>
              <w:fldChar w:fldCharType="separate"/>
            </w:r>
            <w:r w:rsidR="00164925" w:rsidRPr="00583011">
              <w:rPr>
                <w:rStyle w:val="Hyperlink"/>
                <w:noProof/>
              </w:rPr>
              <w:t>3.1.1</w:t>
            </w:r>
            <w:r w:rsidR="00164925">
              <w:rPr>
                <w:rFonts w:asciiTheme="minorHAnsi" w:eastAsiaTheme="minorEastAsia" w:hAnsiTheme="minorHAnsi"/>
                <w:noProof/>
                <w:sz w:val="22"/>
                <w:szCs w:val="22"/>
                <w:lang w:bidi="ar-SA"/>
              </w:rPr>
              <w:tab/>
            </w:r>
            <w:r w:rsidR="00164925" w:rsidRPr="00583011">
              <w:rPr>
                <w:rStyle w:val="Hyperlink"/>
                <w:noProof/>
              </w:rPr>
              <w:t>Estimated EULs</w:t>
            </w:r>
            <w:r w:rsidR="00164925">
              <w:rPr>
                <w:noProof/>
                <w:webHidden/>
              </w:rPr>
              <w:tab/>
            </w:r>
            <w:r w:rsidR="00164925">
              <w:rPr>
                <w:noProof/>
                <w:webHidden/>
              </w:rPr>
              <w:fldChar w:fldCharType="begin"/>
            </w:r>
            <w:r w:rsidR="00164925">
              <w:rPr>
                <w:noProof/>
                <w:webHidden/>
              </w:rPr>
              <w:instrText xml:space="preserve"> PAGEREF _Toc132902913 \h </w:instrText>
            </w:r>
          </w:ins>
          <w:r w:rsidR="00164925">
            <w:rPr>
              <w:noProof/>
              <w:webHidden/>
            </w:rPr>
          </w:r>
          <w:ins w:id="103" w:author="Jake Millette" w:date="2023-04-21T11:25:00Z">
            <w:r w:rsidR="00164925">
              <w:rPr>
                <w:noProof/>
                <w:webHidden/>
              </w:rPr>
              <w:fldChar w:fldCharType="separate"/>
            </w:r>
            <w:r w:rsidR="00FB5365">
              <w:rPr>
                <w:noProof/>
                <w:webHidden/>
              </w:rPr>
              <w:t>10</w:t>
            </w:r>
            <w:r w:rsidR="00164925">
              <w:rPr>
                <w:noProof/>
                <w:webHidden/>
              </w:rPr>
              <w:fldChar w:fldCharType="end"/>
            </w:r>
            <w:r>
              <w:rPr>
                <w:noProof/>
              </w:rPr>
              <w:fldChar w:fldCharType="end"/>
            </w:r>
          </w:ins>
        </w:p>
        <w:p w14:paraId="718868B9" w14:textId="19D8C4CD" w:rsidR="00164925" w:rsidRDefault="00E4434B">
          <w:pPr>
            <w:pStyle w:val="TOC2"/>
            <w:rPr>
              <w:ins w:id="104" w:author="Jake Millette" w:date="2023-04-21T11:25:00Z"/>
              <w:rFonts w:asciiTheme="minorHAnsi" w:eastAsiaTheme="minorEastAsia" w:hAnsiTheme="minorHAnsi"/>
              <w:noProof/>
              <w:sz w:val="22"/>
              <w:szCs w:val="22"/>
              <w:lang w:bidi="ar-SA"/>
            </w:rPr>
          </w:pPr>
          <w:ins w:id="105" w:author="Jake Millette" w:date="2023-04-21T11:25:00Z">
            <w:r>
              <w:fldChar w:fldCharType="begin"/>
            </w:r>
            <w:r>
              <w:instrText xml:space="preserve"> HYPERLINK \l "_Toc132902914" </w:instrText>
            </w:r>
            <w:r>
              <w:fldChar w:fldCharType="separate"/>
            </w:r>
            <w:r w:rsidR="00164925" w:rsidRPr="00583011">
              <w:rPr>
                <w:rStyle w:val="Hyperlink"/>
                <w:noProof/>
              </w:rPr>
              <w:t>3.2</w:t>
            </w:r>
            <w:r w:rsidR="00164925">
              <w:rPr>
                <w:rFonts w:asciiTheme="minorHAnsi" w:eastAsiaTheme="minorEastAsia" w:hAnsiTheme="minorHAnsi"/>
                <w:noProof/>
                <w:sz w:val="22"/>
                <w:szCs w:val="22"/>
                <w:lang w:bidi="ar-SA"/>
              </w:rPr>
              <w:tab/>
            </w:r>
            <w:r w:rsidR="00164925" w:rsidRPr="00583011">
              <w:rPr>
                <w:rStyle w:val="Hyperlink"/>
                <w:noProof/>
              </w:rPr>
              <w:t>Comparison to the Program Savings Document</w:t>
            </w:r>
            <w:r w:rsidR="00164925">
              <w:rPr>
                <w:noProof/>
                <w:webHidden/>
              </w:rPr>
              <w:tab/>
            </w:r>
            <w:r w:rsidR="00164925">
              <w:rPr>
                <w:noProof/>
                <w:webHidden/>
              </w:rPr>
              <w:fldChar w:fldCharType="begin"/>
            </w:r>
            <w:r w:rsidR="00164925">
              <w:rPr>
                <w:noProof/>
                <w:webHidden/>
              </w:rPr>
              <w:instrText xml:space="preserve"> PAGEREF _Toc132902914 \h </w:instrText>
            </w:r>
          </w:ins>
          <w:r w:rsidR="00164925">
            <w:rPr>
              <w:noProof/>
              <w:webHidden/>
            </w:rPr>
          </w:r>
          <w:ins w:id="106" w:author="Jake Millette" w:date="2023-04-21T11:25:00Z">
            <w:r w:rsidR="00164925">
              <w:rPr>
                <w:noProof/>
                <w:webHidden/>
              </w:rPr>
              <w:fldChar w:fldCharType="separate"/>
            </w:r>
            <w:r w:rsidR="00FB5365">
              <w:rPr>
                <w:noProof/>
                <w:webHidden/>
              </w:rPr>
              <w:t>13</w:t>
            </w:r>
            <w:r w:rsidR="00164925">
              <w:rPr>
                <w:noProof/>
                <w:webHidden/>
              </w:rPr>
              <w:fldChar w:fldCharType="end"/>
            </w:r>
            <w:r>
              <w:rPr>
                <w:noProof/>
              </w:rPr>
              <w:fldChar w:fldCharType="end"/>
            </w:r>
          </w:ins>
        </w:p>
        <w:p w14:paraId="192683BC" w14:textId="7F42B677" w:rsidR="00164925" w:rsidRDefault="00E4434B">
          <w:pPr>
            <w:pStyle w:val="TOC2"/>
            <w:rPr>
              <w:ins w:id="107" w:author="Jake Millette" w:date="2023-04-21T11:25:00Z"/>
              <w:rFonts w:asciiTheme="minorHAnsi" w:eastAsiaTheme="minorEastAsia" w:hAnsiTheme="minorHAnsi"/>
              <w:noProof/>
              <w:sz w:val="22"/>
              <w:szCs w:val="22"/>
              <w:lang w:bidi="ar-SA"/>
            </w:rPr>
          </w:pPr>
          <w:ins w:id="108" w:author="Jake Millette" w:date="2023-04-21T11:25:00Z">
            <w:r>
              <w:fldChar w:fldCharType="begin"/>
            </w:r>
            <w:r>
              <w:instrText xml:space="preserve"> HYPERLINK \l "_Toc132902915" </w:instrText>
            </w:r>
            <w:r>
              <w:fldChar w:fldCharType="separate"/>
            </w:r>
            <w:r w:rsidR="00164925" w:rsidRPr="00583011">
              <w:rPr>
                <w:rStyle w:val="Hyperlink"/>
                <w:noProof/>
              </w:rPr>
              <w:t>3.3</w:t>
            </w:r>
            <w:r w:rsidR="00164925">
              <w:rPr>
                <w:rFonts w:asciiTheme="minorHAnsi" w:eastAsiaTheme="minorEastAsia" w:hAnsiTheme="minorHAnsi"/>
                <w:noProof/>
                <w:sz w:val="22"/>
                <w:szCs w:val="22"/>
                <w:lang w:bidi="ar-SA"/>
              </w:rPr>
              <w:tab/>
            </w:r>
            <w:r w:rsidR="00164925" w:rsidRPr="00583011">
              <w:rPr>
                <w:rStyle w:val="Hyperlink"/>
                <w:noProof/>
              </w:rPr>
              <w:t>Remaining Useful Life (RUL)</w:t>
            </w:r>
            <w:r w:rsidR="00164925">
              <w:rPr>
                <w:noProof/>
                <w:webHidden/>
              </w:rPr>
              <w:tab/>
            </w:r>
            <w:r w:rsidR="00164925">
              <w:rPr>
                <w:noProof/>
                <w:webHidden/>
              </w:rPr>
              <w:fldChar w:fldCharType="begin"/>
            </w:r>
            <w:r w:rsidR="00164925">
              <w:rPr>
                <w:noProof/>
                <w:webHidden/>
              </w:rPr>
              <w:instrText xml:space="preserve"> PAGEREF _Toc132902915 \h </w:instrText>
            </w:r>
          </w:ins>
          <w:r w:rsidR="00164925">
            <w:rPr>
              <w:noProof/>
              <w:webHidden/>
            </w:rPr>
          </w:r>
          <w:ins w:id="109" w:author="Jake Millette" w:date="2023-04-21T11:25:00Z">
            <w:r w:rsidR="00164925">
              <w:rPr>
                <w:noProof/>
                <w:webHidden/>
              </w:rPr>
              <w:fldChar w:fldCharType="separate"/>
            </w:r>
            <w:r w:rsidR="00FB5365">
              <w:rPr>
                <w:noProof/>
                <w:webHidden/>
              </w:rPr>
              <w:t>14</w:t>
            </w:r>
            <w:r w:rsidR="00164925">
              <w:rPr>
                <w:noProof/>
                <w:webHidden/>
              </w:rPr>
              <w:fldChar w:fldCharType="end"/>
            </w:r>
            <w:r>
              <w:rPr>
                <w:noProof/>
              </w:rPr>
              <w:fldChar w:fldCharType="end"/>
            </w:r>
          </w:ins>
        </w:p>
        <w:p w14:paraId="759886F4" w14:textId="00C742F7" w:rsidR="00164925" w:rsidRDefault="00E4434B">
          <w:pPr>
            <w:pStyle w:val="TOC3"/>
            <w:tabs>
              <w:tab w:val="left" w:pos="1100"/>
              <w:tab w:val="right" w:leader="dot" w:pos="9350"/>
            </w:tabs>
            <w:rPr>
              <w:ins w:id="110" w:author="Jake Millette" w:date="2023-04-21T11:25:00Z"/>
              <w:rFonts w:asciiTheme="minorHAnsi" w:eastAsiaTheme="minorEastAsia" w:hAnsiTheme="minorHAnsi"/>
              <w:noProof/>
              <w:sz w:val="22"/>
              <w:szCs w:val="22"/>
              <w:lang w:bidi="ar-SA"/>
            </w:rPr>
          </w:pPr>
          <w:ins w:id="111" w:author="Jake Millette" w:date="2023-04-21T11:25:00Z">
            <w:r>
              <w:fldChar w:fldCharType="begin"/>
            </w:r>
            <w:r>
              <w:instrText xml:space="preserve"> HYPERLINK \l "_Toc132902916" </w:instrText>
            </w:r>
            <w:r>
              <w:fldChar w:fldCharType="separate"/>
            </w:r>
            <w:r w:rsidR="00164925" w:rsidRPr="00583011">
              <w:rPr>
                <w:rStyle w:val="Hyperlink"/>
                <w:noProof/>
              </w:rPr>
              <w:t>3.3.1</w:t>
            </w:r>
            <w:r w:rsidR="00164925">
              <w:rPr>
                <w:rFonts w:asciiTheme="minorHAnsi" w:eastAsiaTheme="minorEastAsia" w:hAnsiTheme="minorHAnsi"/>
                <w:noProof/>
                <w:sz w:val="22"/>
                <w:szCs w:val="22"/>
                <w:lang w:bidi="ar-SA"/>
              </w:rPr>
              <w:tab/>
            </w:r>
            <w:r w:rsidR="00164925" w:rsidRPr="00583011">
              <w:rPr>
                <w:rStyle w:val="Hyperlink"/>
                <w:noProof/>
              </w:rPr>
              <w:t>RUL Results</w:t>
            </w:r>
            <w:r w:rsidR="00164925">
              <w:rPr>
                <w:noProof/>
                <w:webHidden/>
              </w:rPr>
              <w:tab/>
            </w:r>
            <w:r w:rsidR="00164925">
              <w:rPr>
                <w:noProof/>
                <w:webHidden/>
              </w:rPr>
              <w:fldChar w:fldCharType="begin"/>
            </w:r>
            <w:r w:rsidR="00164925">
              <w:rPr>
                <w:noProof/>
                <w:webHidden/>
              </w:rPr>
              <w:instrText xml:space="preserve"> PAGEREF _Toc132902916 \h </w:instrText>
            </w:r>
          </w:ins>
          <w:r w:rsidR="00164925">
            <w:rPr>
              <w:noProof/>
              <w:webHidden/>
            </w:rPr>
          </w:r>
          <w:ins w:id="112" w:author="Jake Millette" w:date="2023-04-21T11:25:00Z">
            <w:r w:rsidR="00164925">
              <w:rPr>
                <w:noProof/>
                <w:webHidden/>
              </w:rPr>
              <w:fldChar w:fldCharType="separate"/>
            </w:r>
            <w:r w:rsidR="00FB5365">
              <w:rPr>
                <w:noProof/>
                <w:webHidden/>
              </w:rPr>
              <w:t>14</w:t>
            </w:r>
            <w:r w:rsidR="00164925">
              <w:rPr>
                <w:noProof/>
                <w:webHidden/>
              </w:rPr>
              <w:fldChar w:fldCharType="end"/>
            </w:r>
            <w:r>
              <w:rPr>
                <w:noProof/>
              </w:rPr>
              <w:fldChar w:fldCharType="end"/>
            </w:r>
          </w:ins>
        </w:p>
        <w:p w14:paraId="777E3FAA" w14:textId="54FF1E78" w:rsidR="00164925" w:rsidRDefault="00E4434B">
          <w:pPr>
            <w:pStyle w:val="TOC3"/>
            <w:tabs>
              <w:tab w:val="left" w:pos="1100"/>
              <w:tab w:val="right" w:leader="dot" w:pos="9350"/>
            </w:tabs>
            <w:rPr>
              <w:ins w:id="113" w:author="Jake Millette" w:date="2023-04-21T11:25:00Z"/>
              <w:rFonts w:asciiTheme="minorHAnsi" w:eastAsiaTheme="minorEastAsia" w:hAnsiTheme="minorHAnsi"/>
              <w:noProof/>
              <w:sz w:val="22"/>
              <w:szCs w:val="22"/>
              <w:lang w:bidi="ar-SA"/>
            </w:rPr>
          </w:pPr>
          <w:ins w:id="114" w:author="Jake Millette" w:date="2023-04-21T11:25:00Z">
            <w:r>
              <w:fldChar w:fldCharType="begin"/>
            </w:r>
            <w:r>
              <w:instrText xml:space="preserve"> HYPERLINK \l "_Toc132902917" </w:instrText>
            </w:r>
            <w:r>
              <w:fldChar w:fldCharType="separate"/>
            </w:r>
            <w:r w:rsidR="00164925" w:rsidRPr="00583011">
              <w:rPr>
                <w:rStyle w:val="Hyperlink"/>
                <w:noProof/>
              </w:rPr>
              <w:t>3.3.2</w:t>
            </w:r>
            <w:r w:rsidR="00164925">
              <w:rPr>
                <w:rFonts w:asciiTheme="minorHAnsi" w:eastAsiaTheme="minorEastAsia" w:hAnsiTheme="minorHAnsi"/>
                <w:noProof/>
                <w:sz w:val="22"/>
                <w:szCs w:val="22"/>
                <w:lang w:bidi="ar-SA"/>
              </w:rPr>
              <w:tab/>
            </w:r>
            <w:r w:rsidR="00164925" w:rsidRPr="00583011">
              <w:rPr>
                <w:rStyle w:val="Hyperlink"/>
                <w:noProof/>
              </w:rPr>
              <w:t>Using the RULs / Dual Baseline</w:t>
            </w:r>
            <w:r w:rsidR="00164925">
              <w:rPr>
                <w:noProof/>
                <w:webHidden/>
              </w:rPr>
              <w:tab/>
            </w:r>
            <w:r w:rsidR="00164925">
              <w:rPr>
                <w:noProof/>
                <w:webHidden/>
              </w:rPr>
              <w:fldChar w:fldCharType="begin"/>
            </w:r>
            <w:r w:rsidR="00164925">
              <w:rPr>
                <w:noProof/>
                <w:webHidden/>
              </w:rPr>
              <w:instrText xml:space="preserve"> PAGEREF _Toc132902917 \h </w:instrText>
            </w:r>
          </w:ins>
          <w:r w:rsidR="00164925">
            <w:rPr>
              <w:noProof/>
              <w:webHidden/>
            </w:rPr>
          </w:r>
          <w:ins w:id="115" w:author="Jake Millette" w:date="2023-04-21T11:25:00Z">
            <w:r w:rsidR="00164925">
              <w:rPr>
                <w:noProof/>
                <w:webHidden/>
              </w:rPr>
              <w:fldChar w:fldCharType="separate"/>
            </w:r>
            <w:r w:rsidR="00FB5365">
              <w:rPr>
                <w:noProof/>
                <w:webHidden/>
              </w:rPr>
              <w:t>16</w:t>
            </w:r>
            <w:r w:rsidR="00164925">
              <w:rPr>
                <w:noProof/>
                <w:webHidden/>
              </w:rPr>
              <w:fldChar w:fldCharType="end"/>
            </w:r>
            <w:r>
              <w:rPr>
                <w:noProof/>
              </w:rPr>
              <w:fldChar w:fldCharType="end"/>
            </w:r>
          </w:ins>
        </w:p>
        <w:p w14:paraId="415D54DE" w14:textId="7F2CF0F6" w:rsidR="00164925" w:rsidRDefault="00E4434B">
          <w:pPr>
            <w:pStyle w:val="TOC2"/>
            <w:rPr>
              <w:ins w:id="116" w:author="Jake Millette" w:date="2023-04-21T11:25:00Z"/>
              <w:rFonts w:asciiTheme="minorHAnsi" w:eastAsiaTheme="minorEastAsia" w:hAnsiTheme="minorHAnsi"/>
              <w:noProof/>
              <w:sz w:val="22"/>
              <w:szCs w:val="22"/>
              <w:lang w:bidi="ar-SA"/>
            </w:rPr>
          </w:pPr>
          <w:ins w:id="117" w:author="Jake Millette" w:date="2023-04-21T11:25:00Z">
            <w:r>
              <w:fldChar w:fldCharType="begin"/>
            </w:r>
            <w:r>
              <w:instrText xml:space="preserve"> HYPERLINK \l "_Toc132902918" </w:instrText>
            </w:r>
            <w:r>
              <w:fldChar w:fldCharType="separate"/>
            </w:r>
            <w:r w:rsidR="00164925" w:rsidRPr="00583011">
              <w:rPr>
                <w:rStyle w:val="Hyperlink"/>
                <w:noProof/>
              </w:rPr>
              <w:t>3.4</w:t>
            </w:r>
            <w:r w:rsidR="00164925">
              <w:rPr>
                <w:rFonts w:asciiTheme="minorHAnsi" w:eastAsiaTheme="minorEastAsia" w:hAnsiTheme="minorHAnsi"/>
                <w:noProof/>
                <w:sz w:val="22"/>
                <w:szCs w:val="22"/>
                <w:lang w:bidi="ar-SA"/>
              </w:rPr>
              <w:tab/>
            </w:r>
            <w:r w:rsidR="00164925" w:rsidRPr="00583011">
              <w:rPr>
                <w:rStyle w:val="Hyperlink"/>
                <w:noProof/>
              </w:rPr>
              <w:t>Repairs</w:t>
            </w:r>
            <w:r w:rsidR="00164925">
              <w:rPr>
                <w:noProof/>
                <w:webHidden/>
              </w:rPr>
              <w:tab/>
            </w:r>
            <w:r w:rsidR="00164925">
              <w:rPr>
                <w:noProof/>
                <w:webHidden/>
              </w:rPr>
              <w:fldChar w:fldCharType="begin"/>
            </w:r>
            <w:r w:rsidR="00164925">
              <w:rPr>
                <w:noProof/>
                <w:webHidden/>
              </w:rPr>
              <w:instrText xml:space="preserve"> PAGEREF _Toc132902918 \h </w:instrText>
            </w:r>
          </w:ins>
          <w:r w:rsidR="00164925">
            <w:rPr>
              <w:noProof/>
              <w:webHidden/>
            </w:rPr>
          </w:r>
          <w:ins w:id="118" w:author="Jake Millette" w:date="2023-04-21T11:25:00Z">
            <w:r w:rsidR="00164925">
              <w:rPr>
                <w:noProof/>
                <w:webHidden/>
              </w:rPr>
              <w:fldChar w:fldCharType="separate"/>
            </w:r>
            <w:r w:rsidR="00FB5365">
              <w:rPr>
                <w:noProof/>
                <w:webHidden/>
              </w:rPr>
              <w:t>17</w:t>
            </w:r>
            <w:r w:rsidR="00164925">
              <w:rPr>
                <w:noProof/>
                <w:webHidden/>
              </w:rPr>
              <w:fldChar w:fldCharType="end"/>
            </w:r>
            <w:r>
              <w:rPr>
                <w:noProof/>
              </w:rPr>
              <w:fldChar w:fldCharType="end"/>
            </w:r>
          </w:ins>
        </w:p>
        <w:p w14:paraId="348DA915" w14:textId="782AC6F1" w:rsidR="00164925" w:rsidRDefault="00E4434B">
          <w:pPr>
            <w:pStyle w:val="TOC1"/>
            <w:tabs>
              <w:tab w:val="left" w:pos="400"/>
            </w:tabs>
            <w:rPr>
              <w:ins w:id="119" w:author="Jake Millette" w:date="2023-04-21T11:25:00Z"/>
              <w:rFonts w:asciiTheme="minorHAnsi" w:eastAsiaTheme="minorEastAsia" w:hAnsiTheme="minorHAnsi"/>
              <w:noProof/>
              <w:sz w:val="22"/>
              <w:szCs w:val="22"/>
              <w:lang w:bidi="ar-SA"/>
            </w:rPr>
          </w:pPr>
          <w:ins w:id="120" w:author="Jake Millette" w:date="2023-04-21T11:25:00Z">
            <w:r>
              <w:fldChar w:fldCharType="begin"/>
            </w:r>
            <w:r>
              <w:instrText xml:space="preserve"> HYPERLINK \l "_Toc132902919" </w:instrText>
            </w:r>
            <w:r>
              <w:fldChar w:fldCharType="separate"/>
            </w:r>
            <w:r w:rsidR="00164925" w:rsidRPr="00583011">
              <w:rPr>
                <w:rStyle w:val="Hyperlink"/>
                <w:noProof/>
              </w:rPr>
              <w:t>4</w:t>
            </w:r>
            <w:r w:rsidR="00164925">
              <w:rPr>
                <w:rFonts w:asciiTheme="minorHAnsi" w:eastAsiaTheme="minorEastAsia" w:hAnsiTheme="minorHAnsi"/>
                <w:noProof/>
                <w:sz w:val="22"/>
                <w:szCs w:val="22"/>
                <w:lang w:bidi="ar-SA"/>
              </w:rPr>
              <w:tab/>
            </w:r>
            <w:r w:rsidR="00164925" w:rsidRPr="00583011">
              <w:rPr>
                <w:rStyle w:val="Hyperlink"/>
                <w:noProof/>
              </w:rPr>
              <w:t>Commercial HVAC Results</w:t>
            </w:r>
            <w:r w:rsidR="00164925">
              <w:rPr>
                <w:noProof/>
                <w:webHidden/>
              </w:rPr>
              <w:tab/>
            </w:r>
            <w:r w:rsidR="00164925">
              <w:rPr>
                <w:noProof/>
                <w:webHidden/>
              </w:rPr>
              <w:fldChar w:fldCharType="begin"/>
            </w:r>
            <w:r w:rsidR="00164925">
              <w:rPr>
                <w:noProof/>
                <w:webHidden/>
              </w:rPr>
              <w:instrText xml:space="preserve"> PAGEREF _Toc132902919 \h </w:instrText>
            </w:r>
          </w:ins>
          <w:r w:rsidR="00164925">
            <w:rPr>
              <w:noProof/>
              <w:webHidden/>
            </w:rPr>
          </w:r>
          <w:ins w:id="121" w:author="Jake Millette" w:date="2023-04-21T11:25:00Z">
            <w:r w:rsidR="00164925">
              <w:rPr>
                <w:noProof/>
                <w:webHidden/>
              </w:rPr>
              <w:fldChar w:fldCharType="separate"/>
            </w:r>
            <w:r w:rsidR="00FB5365">
              <w:rPr>
                <w:noProof/>
                <w:webHidden/>
              </w:rPr>
              <w:t>19</w:t>
            </w:r>
            <w:r w:rsidR="00164925">
              <w:rPr>
                <w:noProof/>
                <w:webHidden/>
              </w:rPr>
              <w:fldChar w:fldCharType="end"/>
            </w:r>
            <w:r>
              <w:rPr>
                <w:noProof/>
              </w:rPr>
              <w:fldChar w:fldCharType="end"/>
            </w:r>
          </w:ins>
        </w:p>
        <w:p w14:paraId="399C5BB4" w14:textId="6C860EB4" w:rsidR="00164925" w:rsidRDefault="00E4434B">
          <w:pPr>
            <w:pStyle w:val="TOC2"/>
            <w:rPr>
              <w:ins w:id="122" w:author="Jake Millette" w:date="2023-04-21T11:25:00Z"/>
              <w:rFonts w:asciiTheme="minorHAnsi" w:eastAsiaTheme="minorEastAsia" w:hAnsiTheme="minorHAnsi"/>
              <w:noProof/>
              <w:sz w:val="22"/>
              <w:szCs w:val="22"/>
              <w:lang w:bidi="ar-SA"/>
            </w:rPr>
          </w:pPr>
          <w:ins w:id="123" w:author="Jake Millette" w:date="2023-04-21T11:25:00Z">
            <w:r>
              <w:fldChar w:fldCharType="begin"/>
            </w:r>
            <w:r>
              <w:instrText xml:space="preserve"> HYPERLINK \l "_Toc132902920" </w:instrText>
            </w:r>
            <w:r>
              <w:fldChar w:fldCharType="separate"/>
            </w:r>
            <w:r w:rsidR="00164925" w:rsidRPr="00583011">
              <w:rPr>
                <w:rStyle w:val="Hyperlink"/>
                <w:noProof/>
              </w:rPr>
              <w:t>4.1</w:t>
            </w:r>
            <w:r w:rsidR="00164925">
              <w:rPr>
                <w:rFonts w:asciiTheme="minorHAnsi" w:eastAsiaTheme="minorEastAsia" w:hAnsiTheme="minorHAnsi"/>
                <w:noProof/>
                <w:sz w:val="22"/>
                <w:szCs w:val="22"/>
                <w:lang w:bidi="ar-SA"/>
              </w:rPr>
              <w:tab/>
            </w:r>
            <w:r w:rsidR="00164925" w:rsidRPr="00583011">
              <w:rPr>
                <w:rStyle w:val="Hyperlink"/>
                <w:noProof/>
              </w:rPr>
              <w:t>Effective Useful Life</w:t>
            </w:r>
            <w:r w:rsidR="00164925">
              <w:rPr>
                <w:noProof/>
                <w:webHidden/>
              </w:rPr>
              <w:tab/>
            </w:r>
            <w:r w:rsidR="00164925">
              <w:rPr>
                <w:noProof/>
                <w:webHidden/>
              </w:rPr>
              <w:fldChar w:fldCharType="begin"/>
            </w:r>
            <w:r w:rsidR="00164925">
              <w:rPr>
                <w:noProof/>
                <w:webHidden/>
              </w:rPr>
              <w:instrText xml:space="preserve"> PAGEREF _Toc132902920 \h </w:instrText>
            </w:r>
          </w:ins>
          <w:r w:rsidR="00164925">
            <w:rPr>
              <w:noProof/>
              <w:webHidden/>
            </w:rPr>
          </w:r>
          <w:ins w:id="124" w:author="Jake Millette" w:date="2023-04-21T11:25:00Z">
            <w:r w:rsidR="00164925">
              <w:rPr>
                <w:noProof/>
                <w:webHidden/>
              </w:rPr>
              <w:fldChar w:fldCharType="separate"/>
            </w:r>
            <w:r w:rsidR="00FB5365">
              <w:rPr>
                <w:noProof/>
                <w:webHidden/>
              </w:rPr>
              <w:t>19</w:t>
            </w:r>
            <w:r w:rsidR="00164925">
              <w:rPr>
                <w:noProof/>
                <w:webHidden/>
              </w:rPr>
              <w:fldChar w:fldCharType="end"/>
            </w:r>
            <w:r>
              <w:rPr>
                <w:noProof/>
              </w:rPr>
              <w:fldChar w:fldCharType="end"/>
            </w:r>
          </w:ins>
        </w:p>
        <w:p w14:paraId="3E76D066" w14:textId="072D6C48" w:rsidR="00164925" w:rsidRDefault="00E4434B">
          <w:pPr>
            <w:pStyle w:val="TOC2"/>
            <w:rPr>
              <w:ins w:id="125" w:author="Jake Millette" w:date="2023-04-21T11:25:00Z"/>
              <w:rFonts w:asciiTheme="minorHAnsi" w:eastAsiaTheme="minorEastAsia" w:hAnsiTheme="minorHAnsi"/>
              <w:noProof/>
              <w:sz w:val="22"/>
              <w:szCs w:val="22"/>
              <w:lang w:bidi="ar-SA"/>
            </w:rPr>
          </w:pPr>
          <w:ins w:id="126" w:author="Jake Millette" w:date="2023-04-21T11:25:00Z">
            <w:r>
              <w:fldChar w:fldCharType="begin"/>
            </w:r>
            <w:r>
              <w:instrText xml:space="preserve"> HYPERLINK \l "_Toc132902921" </w:instrText>
            </w:r>
            <w:r>
              <w:fldChar w:fldCharType="separate"/>
            </w:r>
            <w:r w:rsidR="00164925" w:rsidRPr="00583011">
              <w:rPr>
                <w:rStyle w:val="Hyperlink"/>
                <w:noProof/>
              </w:rPr>
              <w:t>4.2</w:t>
            </w:r>
            <w:r w:rsidR="00164925">
              <w:rPr>
                <w:rFonts w:asciiTheme="minorHAnsi" w:eastAsiaTheme="minorEastAsia" w:hAnsiTheme="minorHAnsi"/>
                <w:noProof/>
                <w:sz w:val="22"/>
                <w:szCs w:val="22"/>
                <w:lang w:bidi="ar-SA"/>
              </w:rPr>
              <w:tab/>
            </w:r>
            <w:r w:rsidR="00164925" w:rsidRPr="00583011">
              <w:rPr>
                <w:rStyle w:val="Hyperlink"/>
                <w:noProof/>
              </w:rPr>
              <w:t>Repairs</w:t>
            </w:r>
            <w:r w:rsidR="00164925">
              <w:rPr>
                <w:noProof/>
                <w:webHidden/>
              </w:rPr>
              <w:tab/>
            </w:r>
            <w:r w:rsidR="00164925">
              <w:rPr>
                <w:noProof/>
                <w:webHidden/>
              </w:rPr>
              <w:fldChar w:fldCharType="begin"/>
            </w:r>
            <w:r w:rsidR="00164925">
              <w:rPr>
                <w:noProof/>
                <w:webHidden/>
              </w:rPr>
              <w:instrText xml:space="preserve"> PAGEREF _Toc132902921 \h </w:instrText>
            </w:r>
          </w:ins>
          <w:r w:rsidR="00164925">
            <w:rPr>
              <w:noProof/>
              <w:webHidden/>
            </w:rPr>
          </w:r>
          <w:ins w:id="127" w:author="Jake Millette" w:date="2023-04-21T11:25:00Z">
            <w:r w:rsidR="00164925">
              <w:rPr>
                <w:noProof/>
                <w:webHidden/>
              </w:rPr>
              <w:fldChar w:fldCharType="separate"/>
            </w:r>
            <w:r w:rsidR="00FB5365">
              <w:rPr>
                <w:noProof/>
                <w:webHidden/>
              </w:rPr>
              <w:t>20</w:t>
            </w:r>
            <w:r w:rsidR="00164925">
              <w:rPr>
                <w:noProof/>
                <w:webHidden/>
              </w:rPr>
              <w:fldChar w:fldCharType="end"/>
            </w:r>
            <w:r>
              <w:rPr>
                <w:noProof/>
              </w:rPr>
              <w:fldChar w:fldCharType="end"/>
            </w:r>
          </w:ins>
        </w:p>
        <w:p w14:paraId="6F25A1E2" w14:textId="306D38D5" w:rsidR="00164925" w:rsidRDefault="00E4434B">
          <w:pPr>
            <w:pStyle w:val="TOC1"/>
            <w:tabs>
              <w:tab w:val="left" w:pos="400"/>
            </w:tabs>
            <w:rPr>
              <w:ins w:id="128" w:author="Jake Millette" w:date="2023-04-21T11:25:00Z"/>
              <w:rFonts w:asciiTheme="minorHAnsi" w:eastAsiaTheme="minorEastAsia" w:hAnsiTheme="minorHAnsi"/>
              <w:noProof/>
              <w:sz w:val="22"/>
              <w:szCs w:val="22"/>
              <w:lang w:bidi="ar-SA"/>
            </w:rPr>
          </w:pPr>
          <w:ins w:id="129" w:author="Jake Millette" w:date="2023-04-21T11:25:00Z">
            <w:r>
              <w:fldChar w:fldCharType="begin"/>
            </w:r>
            <w:r>
              <w:instrText xml:space="preserve"> HYPERLINK \l "_Toc132902922" </w:instrText>
            </w:r>
            <w:r>
              <w:fldChar w:fldCharType="separate"/>
            </w:r>
            <w:r w:rsidR="00164925" w:rsidRPr="00583011">
              <w:rPr>
                <w:rStyle w:val="Hyperlink"/>
                <w:noProof/>
              </w:rPr>
              <w:t>5</w:t>
            </w:r>
            <w:r w:rsidR="00164925">
              <w:rPr>
                <w:rFonts w:asciiTheme="minorHAnsi" w:eastAsiaTheme="minorEastAsia" w:hAnsiTheme="minorHAnsi"/>
                <w:noProof/>
                <w:sz w:val="22"/>
                <w:szCs w:val="22"/>
                <w:lang w:bidi="ar-SA"/>
              </w:rPr>
              <w:tab/>
            </w:r>
            <w:r w:rsidR="00164925" w:rsidRPr="00583011">
              <w:rPr>
                <w:rStyle w:val="Hyperlink"/>
                <w:noProof/>
              </w:rPr>
              <w:t>Comparison of EUL Values</w:t>
            </w:r>
            <w:r w:rsidR="00164925">
              <w:rPr>
                <w:noProof/>
                <w:webHidden/>
              </w:rPr>
              <w:tab/>
            </w:r>
            <w:r w:rsidR="00164925">
              <w:rPr>
                <w:noProof/>
                <w:webHidden/>
              </w:rPr>
              <w:fldChar w:fldCharType="begin"/>
            </w:r>
            <w:r w:rsidR="00164925">
              <w:rPr>
                <w:noProof/>
                <w:webHidden/>
              </w:rPr>
              <w:instrText xml:space="preserve"> PAGEREF _Toc132902922 \h </w:instrText>
            </w:r>
          </w:ins>
          <w:r w:rsidR="00164925">
            <w:rPr>
              <w:noProof/>
              <w:webHidden/>
            </w:rPr>
          </w:r>
          <w:ins w:id="130" w:author="Jake Millette" w:date="2023-04-21T11:25:00Z">
            <w:r w:rsidR="00164925">
              <w:rPr>
                <w:noProof/>
                <w:webHidden/>
              </w:rPr>
              <w:fldChar w:fldCharType="separate"/>
            </w:r>
            <w:r w:rsidR="00FB5365">
              <w:rPr>
                <w:noProof/>
                <w:webHidden/>
              </w:rPr>
              <w:t>21</w:t>
            </w:r>
            <w:r w:rsidR="00164925">
              <w:rPr>
                <w:noProof/>
                <w:webHidden/>
              </w:rPr>
              <w:fldChar w:fldCharType="end"/>
            </w:r>
            <w:r>
              <w:rPr>
                <w:noProof/>
              </w:rPr>
              <w:fldChar w:fldCharType="end"/>
            </w:r>
          </w:ins>
        </w:p>
        <w:p w14:paraId="11C04A39" w14:textId="0E904BF4" w:rsidR="00164925" w:rsidRDefault="00E4434B">
          <w:pPr>
            <w:pStyle w:val="TOC1"/>
            <w:tabs>
              <w:tab w:val="left" w:pos="400"/>
            </w:tabs>
            <w:rPr>
              <w:ins w:id="131" w:author="Jake Millette" w:date="2023-04-21T11:25:00Z"/>
              <w:rFonts w:asciiTheme="minorHAnsi" w:eastAsiaTheme="minorEastAsia" w:hAnsiTheme="minorHAnsi"/>
              <w:noProof/>
              <w:sz w:val="22"/>
              <w:szCs w:val="22"/>
              <w:lang w:bidi="ar-SA"/>
            </w:rPr>
          </w:pPr>
          <w:ins w:id="132" w:author="Jake Millette" w:date="2023-04-21T11:25:00Z">
            <w:r>
              <w:fldChar w:fldCharType="begin"/>
            </w:r>
            <w:r>
              <w:instrText xml:space="preserve"> HYPERLINK \l "_Toc132902923" </w:instrText>
            </w:r>
            <w:r>
              <w:fldChar w:fldCharType="separate"/>
            </w:r>
            <w:r w:rsidR="00164925" w:rsidRPr="00583011">
              <w:rPr>
                <w:rStyle w:val="Hyperlink"/>
                <w:noProof/>
              </w:rPr>
              <w:t>6</w:t>
            </w:r>
            <w:r w:rsidR="00164925">
              <w:rPr>
                <w:rFonts w:asciiTheme="minorHAnsi" w:eastAsiaTheme="minorEastAsia" w:hAnsiTheme="minorHAnsi"/>
                <w:noProof/>
                <w:sz w:val="22"/>
                <w:szCs w:val="22"/>
                <w:lang w:bidi="ar-SA"/>
              </w:rPr>
              <w:tab/>
            </w:r>
            <w:r w:rsidR="00164925" w:rsidRPr="00583011">
              <w:rPr>
                <w:rStyle w:val="Hyperlink"/>
                <w:noProof/>
              </w:rPr>
              <w:t>Conclusions and Recommendations</w:t>
            </w:r>
            <w:r w:rsidR="00164925">
              <w:rPr>
                <w:noProof/>
                <w:webHidden/>
              </w:rPr>
              <w:tab/>
            </w:r>
            <w:r w:rsidR="00164925">
              <w:rPr>
                <w:noProof/>
                <w:webHidden/>
              </w:rPr>
              <w:fldChar w:fldCharType="begin"/>
            </w:r>
            <w:r w:rsidR="00164925">
              <w:rPr>
                <w:noProof/>
                <w:webHidden/>
              </w:rPr>
              <w:instrText xml:space="preserve"> PAGEREF _Toc132902923 \h </w:instrText>
            </w:r>
          </w:ins>
          <w:r w:rsidR="00164925">
            <w:rPr>
              <w:noProof/>
              <w:webHidden/>
            </w:rPr>
          </w:r>
          <w:ins w:id="133" w:author="Jake Millette" w:date="2023-04-21T11:25:00Z">
            <w:r w:rsidR="00164925">
              <w:rPr>
                <w:noProof/>
                <w:webHidden/>
              </w:rPr>
              <w:fldChar w:fldCharType="separate"/>
            </w:r>
            <w:r w:rsidR="00FB5365">
              <w:rPr>
                <w:noProof/>
                <w:webHidden/>
              </w:rPr>
              <w:t>25</w:t>
            </w:r>
            <w:r w:rsidR="00164925">
              <w:rPr>
                <w:noProof/>
                <w:webHidden/>
              </w:rPr>
              <w:fldChar w:fldCharType="end"/>
            </w:r>
            <w:r>
              <w:rPr>
                <w:noProof/>
              </w:rPr>
              <w:fldChar w:fldCharType="end"/>
            </w:r>
          </w:ins>
        </w:p>
        <w:p w14:paraId="18EC2E92" w14:textId="362C396B" w:rsidR="00164925" w:rsidRDefault="00E4434B">
          <w:pPr>
            <w:pStyle w:val="TOC1"/>
            <w:tabs>
              <w:tab w:val="left" w:pos="400"/>
            </w:tabs>
            <w:rPr>
              <w:ins w:id="134" w:author="Jake Millette" w:date="2023-04-21T11:25:00Z"/>
              <w:rFonts w:asciiTheme="minorHAnsi" w:eastAsiaTheme="minorEastAsia" w:hAnsiTheme="minorHAnsi"/>
              <w:noProof/>
              <w:sz w:val="22"/>
              <w:szCs w:val="22"/>
              <w:lang w:bidi="ar-SA"/>
            </w:rPr>
          </w:pPr>
          <w:ins w:id="135" w:author="Jake Millette" w:date="2023-04-21T11:25:00Z">
            <w:r>
              <w:fldChar w:fldCharType="begin"/>
            </w:r>
            <w:r>
              <w:instrText xml:space="preserve"> HYPERLINK \l "_Toc132902924" </w:instrText>
            </w:r>
            <w:r>
              <w:fldChar w:fldCharType="separate"/>
            </w:r>
            <w:r w:rsidR="00164925" w:rsidRPr="00583011">
              <w:rPr>
                <w:rStyle w:val="Hyperlink"/>
                <w:noProof/>
              </w:rPr>
              <w:t>7</w:t>
            </w:r>
            <w:r w:rsidR="00164925">
              <w:rPr>
                <w:rFonts w:asciiTheme="minorHAnsi" w:eastAsiaTheme="minorEastAsia" w:hAnsiTheme="minorHAnsi"/>
                <w:noProof/>
                <w:sz w:val="22"/>
                <w:szCs w:val="22"/>
                <w:lang w:bidi="ar-SA"/>
              </w:rPr>
              <w:tab/>
            </w:r>
            <w:r w:rsidR="00164925" w:rsidRPr="00583011">
              <w:rPr>
                <w:rStyle w:val="Hyperlink"/>
                <w:noProof/>
              </w:rPr>
              <w:t>References</w:t>
            </w:r>
            <w:r w:rsidR="00164925">
              <w:rPr>
                <w:noProof/>
                <w:webHidden/>
              </w:rPr>
              <w:tab/>
            </w:r>
            <w:r w:rsidR="00164925">
              <w:rPr>
                <w:noProof/>
                <w:webHidden/>
              </w:rPr>
              <w:fldChar w:fldCharType="begin"/>
            </w:r>
            <w:r w:rsidR="00164925">
              <w:rPr>
                <w:noProof/>
                <w:webHidden/>
              </w:rPr>
              <w:instrText xml:space="preserve"> PAGEREF _Toc132902924 \h </w:instrText>
            </w:r>
          </w:ins>
          <w:r w:rsidR="00164925">
            <w:rPr>
              <w:noProof/>
              <w:webHidden/>
            </w:rPr>
          </w:r>
          <w:ins w:id="136" w:author="Jake Millette" w:date="2023-04-21T11:25:00Z">
            <w:r w:rsidR="00164925">
              <w:rPr>
                <w:noProof/>
                <w:webHidden/>
              </w:rPr>
              <w:fldChar w:fldCharType="separate"/>
            </w:r>
            <w:r w:rsidR="00FB5365">
              <w:rPr>
                <w:noProof/>
                <w:webHidden/>
              </w:rPr>
              <w:t>28</w:t>
            </w:r>
            <w:r w:rsidR="00164925">
              <w:rPr>
                <w:noProof/>
                <w:webHidden/>
              </w:rPr>
              <w:fldChar w:fldCharType="end"/>
            </w:r>
            <w:r>
              <w:rPr>
                <w:noProof/>
              </w:rPr>
              <w:fldChar w:fldCharType="end"/>
            </w:r>
          </w:ins>
        </w:p>
        <w:p w14:paraId="37C363EB" w14:textId="72EBFF34" w:rsidR="00164925" w:rsidRDefault="00E4434B">
          <w:pPr>
            <w:pStyle w:val="TOC1"/>
            <w:rPr>
              <w:ins w:id="137" w:author="Jake Millette" w:date="2023-04-21T11:25:00Z"/>
              <w:rFonts w:asciiTheme="minorHAnsi" w:eastAsiaTheme="minorEastAsia" w:hAnsiTheme="minorHAnsi"/>
              <w:noProof/>
              <w:sz w:val="22"/>
              <w:szCs w:val="22"/>
              <w:lang w:bidi="ar-SA"/>
            </w:rPr>
          </w:pPr>
          <w:ins w:id="138" w:author="Jake Millette" w:date="2023-04-21T11:25:00Z">
            <w:r>
              <w:fldChar w:fldCharType="begin"/>
            </w:r>
            <w:r>
              <w:instrText xml:space="preserve"> HYPERLINK \l "_Toc132902925" </w:instrText>
            </w:r>
            <w:r>
              <w:fldChar w:fldCharType="separate"/>
            </w:r>
            <w:r w:rsidR="00164925" w:rsidRPr="00583011">
              <w:rPr>
                <w:rStyle w:val="Hyperlink"/>
                <w:noProof/>
              </w:rPr>
              <w:t>Appendix A | Detailed Methodology</w:t>
            </w:r>
            <w:r w:rsidR="00164925">
              <w:rPr>
                <w:noProof/>
                <w:webHidden/>
              </w:rPr>
              <w:tab/>
            </w:r>
            <w:r w:rsidR="00164925">
              <w:rPr>
                <w:noProof/>
                <w:webHidden/>
              </w:rPr>
              <w:fldChar w:fldCharType="begin"/>
            </w:r>
            <w:r w:rsidR="00164925">
              <w:rPr>
                <w:noProof/>
                <w:webHidden/>
              </w:rPr>
              <w:instrText xml:space="preserve"> PAGEREF _Toc132902925 \h </w:instrText>
            </w:r>
          </w:ins>
          <w:r w:rsidR="00164925">
            <w:rPr>
              <w:noProof/>
              <w:webHidden/>
            </w:rPr>
          </w:r>
          <w:ins w:id="139" w:author="Jake Millette" w:date="2023-04-21T11:25:00Z">
            <w:r w:rsidR="00164925">
              <w:rPr>
                <w:noProof/>
                <w:webHidden/>
              </w:rPr>
              <w:fldChar w:fldCharType="separate"/>
            </w:r>
            <w:r w:rsidR="00FB5365">
              <w:rPr>
                <w:noProof/>
                <w:webHidden/>
              </w:rPr>
              <w:t>29</w:t>
            </w:r>
            <w:r w:rsidR="00164925">
              <w:rPr>
                <w:noProof/>
                <w:webHidden/>
              </w:rPr>
              <w:fldChar w:fldCharType="end"/>
            </w:r>
            <w:r>
              <w:rPr>
                <w:noProof/>
              </w:rPr>
              <w:fldChar w:fldCharType="end"/>
            </w:r>
          </w:ins>
        </w:p>
        <w:p w14:paraId="5DDCEFC8" w14:textId="3B494EC4" w:rsidR="00164925" w:rsidRDefault="00E4434B">
          <w:pPr>
            <w:pStyle w:val="TOC2"/>
            <w:rPr>
              <w:ins w:id="140" w:author="Jake Millette" w:date="2023-04-21T11:25:00Z"/>
              <w:rFonts w:asciiTheme="minorHAnsi" w:eastAsiaTheme="minorEastAsia" w:hAnsiTheme="minorHAnsi"/>
              <w:noProof/>
              <w:sz w:val="22"/>
              <w:szCs w:val="22"/>
              <w:lang w:bidi="ar-SA"/>
            </w:rPr>
          </w:pPr>
          <w:ins w:id="141" w:author="Jake Millette" w:date="2023-04-21T11:25:00Z">
            <w:r>
              <w:fldChar w:fldCharType="begin"/>
            </w:r>
            <w:r>
              <w:instrText xml:space="preserve"> HYPERLINK \l "_Toc132902926" </w:instrText>
            </w:r>
            <w:r>
              <w:fldChar w:fldCharType="separate"/>
            </w:r>
            <w:r w:rsidR="00164925" w:rsidRPr="00583011">
              <w:rPr>
                <w:rStyle w:val="Hyperlink"/>
                <w:noProof/>
              </w:rPr>
              <w:t>A.1.1</w:t>
            </w:r>
            <w:r w:rsidR="00164925">
              <w:rPr>
                <w:rFonts w:asciiTheme="minorHAnsi" w:eastAsiaTheme="minorEastAsia" w:hAnsiTheme="minorHAnsi"/>
                <w:noProof/>
                <w:sz w:val="22"/>
                <w:szCs w:val="22"/>
                <w:lang w:bidi="ar-SA"/>
              </w:rPr>
              <w:tab/>
            </w:r>
            <w:r w:rsidR="00164925" w:rsidRPr="00583011">
              <w:rPr>
                <w:rStyle w:val="Hyperlink"/>
                <w:noProof/>
              </w:rPr>
              <w:t>Measure Selection</w:t>
            </w:r>
            <w:r w:rsidR="00164925">
              <w:rPr>
                <w:noProof/>
                <w:webHidden/>
              </w:rPr>
              <w:tab/>
            </w:r>
            <w:r w:rsidR="00164925">
              <w:rPr>
                <w:noProof/>
                <w:webHidden/>
              </w:rPr>
              <w:fldChar w:fldCharType="begin"/>
            </w:r>
            <w:r w:rsidR="00164925">
              <w:rPr>
                <w:noProof/>
                <w:webHidden/>
              </w:rPr>
              <w:instrText xml:space="preserve"> PAGEREF _Toc132902926 \h </w:instrText>
            </w:r>
          </w:ins>
          <w:r w:rsidR="00164925">
            <w:rPr>
              <w:noProof/>
              <w:webHidden/>
            </w:rPr>
          </w:r>
          <w:ins w:id="142" w:author="Jake Millette" w:date="2023-04-21T11:25:00Z">
            <w:r w:rsidR="00164925">
              <w:rPr>
                <w:noProof/>
                <w:webHidden/>
              </w:rPr>
              <w:fldChar w:fldCharType="separate"/>
            </w:r>
            <w:r w:rsidR="00FB5365">
              <w:rPr>
                <w:noProof/>
                <w:webHidden/>
              </w:rPr>
              <w:t>29</w:t>
            </w:r>
            <w:r w:rsidR="00164925">
              <w:rPr>
                <w:noProof/>
                <w:webHidden/>
              </w:rPr>
              <w:fldChar w:fldCharType="end"/>
            </w:r>
            <w:r>
              <w:rPr>
                <w:noProof/>
              </w:rPr>
              <w:fldChar w:fldCharType="end"/>
            </w:r>
          </w:ins>
        </w:p>
        <w:p w14:paraId="7FE7BB72" w14:textId="18DA635F" w:rsidR="00164925" w:rsidRDefault="00E4434B">
          <w:pPr>
            <w:pStyle w:val="TOC3"/>
            <w:tabs>
              <w:tab w:val="left" w:pos="1320"/>
              <w:tab w:val="right" w:leader="dot" w:pos="9350"/>
            </w:tabs>
            <w:rPr>
              <w:ins w:id="143" w:author="Jake Millette" w:date="2023-04-21T11:25:00Z"/>
              <w:rFonts w:asciiTheme="minorHAnsi" w:eastAsiaTheme="minorEastAsia" w:hAnsiTheme="minorHAnsi"/>
              <w:noProof/>
              <w:sz w:val="22"/>
              <w:szCs w:val="22"/>
              <w:lang w:bidi="ar-SA"/>
            </w:rPr>
          </w:pPr>
          <w:ins w:id="144" w:author="Jake Millette" w:date="2023-04-21T11:25:00Z">
            <w:r>
              <w:fldChar w:fldCharType="begin"/>
            </w:r>
            <w:r>
              <w:instrText xml:space="preserve"> HYPERLINK \l "_Toc132902927" </w:instrText>
            </w:r>
            <w:r>
              <w:fldChar w:fldCharType="separate"/>
            </w:r>
            <w:r w:rsidR="00164925" w:rsidRPr="00583011">
              <w:rPr>
                <w:rStyle w:val="Hyperlink"/>
                <w:noProof/>
              </w:rPr>
              <w:t>A.1.1.1</w:t>
            </w:r>
            <w:r w:rsidR="00164925">
              <w:rPr>
                <w:rFonts w:asciiTheme="minorHAnsi" w:eastAsiaTheme="minorEastAsia" w:hAnsiTheme="minorHAnsi"/>
                <w:noProof/>
                <w:sz w:val="22"/>
                <w:szCs w:val="22"/>
                <w:lang w:bidi="ar-SA"/>
              </w:rPr>
              <w:tab/>
            </w:r>
            <w:r w:rsidR="00164925" w:rsidRPr="00583011">
              <w:rPr>
                <w:rStyle w:val="Hyperlink"/>
                <w:noProof/>
              </w:rPr>
              <w:t>Residential Measures</w:t>
            </w:r>
            <w:r w:rsidR="00164925">
              <w:rPr>
                <w:noProof/>
                <w:webHidden/>
              </w:rPr>
              <w:tab/>
            </w:r>
            <w:r w:rsidR="00164925">
              <w:rPr>
                <w:noProof/>
                <w:webHidden/>
              </w:rPr>
              <w:fldChar w:fldCharType="begin"/>
            </w:r>
            <w:r w:rsidR="00164925">
              <w:rPr>
                <w:noProof/>
                <w:webHidden/>
              </w:rPr>
              <w:instrText xml:space="preserve"> PAGEREF _Toc132902927 \h </w:instrText>
            </w:r>
          </w:ins>
          <w:r w:rsidR="00164925">
            <w:rPr>
              <w:noProof/>
              <w:webHidden/>
            </w:rPr>
          </w:r>
          <w:ins w:id="145" w:author="Jake Millette" w:date="2023-04-21T11:25:00Z">
            <w:r w:rsidR="00164925">
              <w:rPr>
                <w:noProof/>
                <w:webHidden/>
              </w:rPr>
              <w:fldChar w:fldCharType="separate"/>
            </w:r>
            <w:r w:rsidR="00FB5365">
              <w:rPr>
                <w:noProof/>
                <w:webHidden/>
              </w:rPr>
              <w:t>29</w:t>
            </w:r>
            <w:r w:rsidR="00164925">
              <w:rPr>
                <w:noProof/>
                <w:webHidden/>
              </w:rPr>
              <w:fldChar w:fldCharType="end"/>
            </w:r>
            <w:r>
              <w:rPr>
                <w:noProof/>
              </w:rPr>
              <w:fldChar w:fldCharType="end"/>
            </w:r>
          </w:ins>
        </w:p>
        <w:p w14:paraId="780F04EA" w14:textId="11ECC817" w:rsidR="00164925" w:rsidRDefault="00E4434B">
          <w:pPr>
            <w:pStyle w:val="TOC3"/>
            <w:tabs>
              <w:tab w:val="left" w:pos="1320"/>
              <w:tab w:val="right" w:leader="dot" w:pos="9350"/>
            </w:tabs>
            <w:rPr>
              <w:ins w:id="146" w:author="Jake Millette" w:date="2023-04-21T11:25:00Z"/>
              <w:rFonts w:asciiTheme="minorHAnsi" w:eastAsiaTheme="minorEastAsia" w:hAnsiTheme="minorHAnsi"/>
              <w:noProof/>
              <w:sz w:val="22"/>
              <w:szCs w:val="22"/>
              <w:lang w:bidi="ar-SA"/>
            </w:rPr>
          </w:pPr>
          <w:ins w:id="147" w:author="Jake Millette" w:date="2023-04-21T11:25:00Z">
            <w:r>
              <w:fldChar w:fldCharType="begin"/>
            </w:r>
            <w:r>
              <w:instrText xml:space="preserve"> HYPERLINK \l "_Toc132902928" </w:instrText>
            </w:r>
            <w:r>
              <w:fldChar w:fldCharType="separate"/>
            </w:r>
            <w:r w:rsidR="00164925" w:rsidRPr="00583011">
              <w:rPr>
                <w:rStyle w:val="Hyperlink"/>
                <w:noProof/>
              </w:rPr>
              <w:t>A.1.1.2</w:t>
            </w:r>
            <w:r w:rsidR="00164925">
              <w:rPr>
                <w:rFonts w:asciiTheme="minorHAnsi" w:eastAsiaTheme="minorEastAsia" w:hAnsiTheme="minorHAnsi"/>
                <w:noProof/>
                <w:sz w:val="22"/>
                <w:szCs w:val="22"/>
                <w:lang w:bidi="ar-SA"/>
              </w:rPr>
              <w:tab/>
            </w:r>
            <w:r w:rsidR="00164925" w:rsidRPr="00583011">
              <w:rPr>
                <w:rStyle w:val="Hyperlink"/>
                <w:noProof/>
              </w:rPr>
              <w:t>Commercial &amp; Industrial Measures</w:t>
            </w:r>
            <w:r w:rsidR="00164925">
              <w:rPr>
                <w:noProof/>
                <w:webHidden/>
              </w:rPr>
              <w:tab/>
            </w:r>
            <w:r w:rsidR="00164925">
              <w:rPr>
                <w:noProof/>
                <w:webHidden/>
              </w:rPr>
              <w:fldChar w:fldCharType="begin"/>
            </w:r>
            <w:r w:rsidR="00164925">
              <w:rPr>
                <w:noProof/>
                <w:webHidden/>
              </w:rPr>
              <w:instrText xml:space="preserve"> PAGEREF _Toc132902928 \h </w:instrText>
            </w:r>
          </w:ins>
          <w:r w:rsidR="00164925">
            <w:rPr>
              <w:noProof/>
              <w:webHidden/>
            </w:rPr>
          </w:r>
          <w:ins w:id="148" w:author="Jake Millette" w:date="2023-04-21T11:25:00Z">
            <w:r w:rsidR="00164925">
              <w:rPr>
                <w:noProof/>
                <w:webHidden/>
              </w:rPr>
              <w:fldChar w:fldCharType="separate"/>
            </w:r>
            <w:r w:rsidR="00FB5365">
              <w:rPr>
                <w:noProof/>
                <w:webHidden/>
              </w:rPr>
              <w:t>30</w:t>
            </w:r>
            <w:r w:rsidR="00164925">
              <w:rPr>
                <w:noProof/>
                <w:webHidden/>
              </w:rPr>
              <w:fldChar w:fldCharType="end"/>
            </w:r>
            <w:r>
              <w:rPr>
                <w:noProof/>
              </w:rPr>
              <w:fldChar w:fldCharType="end"/>
            </w:r>
          </w:ins>
        </w:p>
        <w:p w14:paraId="733C72A0" w14:textId="710D8B0E" w:rsidR="00164925" w:rsidRDefault="00E4434B">
          <w:pPr>
            <w:pStyle w:val="TOC2"/>
            <w:rPr>
              <w:ins w:id="149" w:author="Jake Millette" w:date="2023-04-21T11:25:00Z"/>
              <w:rFonts w:asciiTheme="minorHAnsi" w:eastAsiaTheme="minorEastAsia" w:hAnsiTheme="minorHAnsi"/>
              <w:noProof/>
              <w:sz w:val="22"/>
              <w:szCs w:val="22"/>
              <w:lang w:bidi="ar-SA"/>
            </w:rPr>
          </w:pPr>
          <w:ins w:id="150" w:author="Jake Millette" w:date="2023-04-21T11:25:00Z">
            <w:r>
              <w:fldChar w:fldCharType="begin"/>
            </w:r>
            <w:r>
              <w:instrText xml:space="preserve"> HYPERLINK \l "_Toc132902929" </w:instrText>
            </w:r>
            <w:r>
              <w:fldChar w:fldCharType="separate"/>
            </w:r>
            <w:r w:rsidR="00164925" w:rsidRPr="00583011">
              <w:rPr>
                <w:rStyle w:val="Hyperlink"/>
                <w:noProof/>
              </w:rPr>
              <w:t>A.1.2</w:t>
            </w:r>
            <w:r w:rsidR="00164925">
              <w:rPr>
                <w:rFonts w:asciiTheme="minorHAnsi" w:eastAsiaTheme="minorEastAsia" w:hAnsiTheme="minorHAnsi"/>
                <w:noProof/>
                <w:sz w:val="22"/>
                <w:szCs w:val="22"/>
                <w:lang w:bidi="ar-SA"/>
              </w:rPr>
              <w:tab/>
            </w:r>
            <w:r w:rsidR="00164925" w:rsidRPr="00583011">
              <w:rPr>
                <w:rStyle w:val="Hyperlink"/>
                <w:noProof/>
              </w:rPr>
              <w:t>Sampling Approach</w:t>
            </w:r>
            <w:r w:rsidR="00164925">
              <w:rPr>
                <w:noProof/>
                <w:webHidden/>
              </w:rPr>
              <w:tab/>
            </w:r>
            <w:r w:rsidR="00164925">
              <w:rPr>
                <w:noProof/>
                <w:webHidden/>
              </w:rPr>
              <w:fldChar w:fldCharType="begin"/>
            </w:r>
            <w:r w:rsidR="00164925">
              <w:rPr>
                <w:noProof/>
                <w:webHidden/>
              </w:rPr>
              <w:instrText xml:space="preserve"> PAGEREF _Toc132902929 \h </w:instrText>
            </w:r>
          </w:ins>
          <w:r w:rsidR="00164925">
            <w:rPr>
              <w:noProof/>
              <w:webHidden/>
            </w:rPr>
          </w:r>
          <w:ins w:id="151" w:author="Jake Millette" w:date="2023-04-21T11:25:00Z">
            <w:r w:rsidR="00164925">
              <w:rPr>
                <w:noProof/>
                <w:webHidden/>
              </w:rPr>
              <w:fldChar w:fldCharType="separate"/>
            </w:r>
            <w:r w:rsidR="00FB5365">
              <w:rPr>
                <w:noProof/>
                <w:webHidden/>
              </w:rPr>
              <w:t>31</w:t>
            </w:r>
            <w:r w:rsidR="00164925">
              <w:rPr>
                <w:noProof/>
                <w:webHidden/>
              </w:rPr>
              <w:fldChar w:fldCharType="end"/>
            </w:r>
            <w:r>
              <w:rPr>
                <w:noProof/>
              </w:rPr>
              <w:fldChar w:fldCharType="end"/>
            </w:r>
          </w:ins>
        </w:p>
        <w:p w14:paraId="71065A6F" w14:textId="24B94A26" w:rsidR="00164925" w:rsidRDefault="00E4434B">
          <w:pPr>
            <w:pStyle w:val="TOC2"/>
            <w:rPr>
              <w:ins w:id="152" w:author="Jake Millette" w:date="2023-04-21T11:25:00Z"/>
              <w:rFonts w:asciiTheme="minorHAnsi" w:eastAsiaTheme="minorEastAsia" w:hAnsiTheme="minorHAnsi"/>
              <w:noProof/>
              <w:sz w:val="22"/>
              <w:szCs w:val="22"/>
              <w:lang w:bidi="ar-SA"/>
            </w:rPr>
          </w:pPr>
          <w:ins w:id="153" w:author="Jake Millette" w:date="2023-04-21T11:25:00Z">
            <w:r>
              <w:fldChar w:fldCharType="begin"/>
            </w:r>
            <w:r>
              <w:instrText xml:space="preserve"> HYPERLINK \l "_Toc132902930" </w:instrText>
            </w:r>
            <w:r>
              <w:fldChar w:fldCharType="separate"/>
            </w:r>
            <w:r w:rsidR="00164925" w:rsidRPr="00583011">
              <w:rPr>
                <w:rStyle w:val="Hyperlink"/>
                <w:noProof/>
              </w:rPr>
              <w:t>A.1.3</w:t>
            </w:r>
            <w:r w:rsidR="00164925">
              <w:rPr>
                <w:rFonts w:asciiTheme="minorHAnsi" w:eastAsiaTheme="minorEastAsia" w:hAnsiTheme="minorHAnsi"/>
                <w:noProof/>
                <w:sz w:val="22"/>
                <w:szCs w:val="22"/>
                <w:lang w:bidi="ar-SA"/>
              </w:rPr>
              <w:tab/>
            </w:r>
            <w:r w:rsidR="00164925" w:rsidRPr="00583011">
              <w:rPr>
                <w:rStyle w:val="Hyperlink"/>
                <w:noProof/>
              </w:rPr>
              <w:t>Residential Survey Fielding</w:t>
            </w:r>
            <w:r w:rsidR="00164925">
              <w:rPr>
                <w:noProof/>
                <w:webHidden/>
              </w:rPr>
              <w:tab/>
            </w:r>
            <w:r w:rsidR="00164925">
              <w:rPr>
                <w:noProof/>
                <w:webHidden/>
              </w:rPr>
              <w:fldChar w:fldCharType="begin"/>
            </w:r>
            <w:r w:rsidR="00164925">
              <w:rPr>
                <w:noProof/>
                <w:webHidden/>
              </w:rPr>
              <w:instrText xml:space="preserve"> PAGEREF _Toc132902930 \h </w:instrText>
            </w:r>
          </w:ins>
          <w:r w:rsidR="00164925">
            <w:rPr>
              <w:noProof/>
              <w:webHidden/>
            </w:rPr>
          </w:r>
          <w:ins w:id="154" w:author="Jake Millette" w:date="2023-04-21T11:25:00Z">
            <w:r w:rsidR="00164925">
              <w:rPr>
                <w:noProof/>
                <w:webHidden/>
              </w:rPr>
              <w:fldChar w:fldCharType="separate"/>
            </w:r>
            <w:r w:rsidR="00FB5365">
              <w:rPr>
                <w:noProof/>
                <w:webHidden/>
              </w:rPr>
              <w:t>32</w:t>
            </w:r>
            <w:r w:rsidR="00164925">
              <w:rPr>
                <w:noProof/>
                <w:webHidden/>
              </w:rPr>
              <w:fldChar w:fldCharType="end"/>
            </w:r>
            <w:r>
              <w:rPr>
                <w:noProof/>
              </w:rPr>
              <w:fldChar w:fldCharType="end"/>
            </w:r>
          </w:ins>
        </w:p>
        <w:p w14:paraId="1BC84D56" w14:textId="03FDFA07" w:rsidR="00164925" w:rsidRDefault="00E4434B">
          <w:pPr>
            <w:pStyle w:val="TOC3"/>
            <w:tabs>
              <w:tab w:val="left" w:pos="1320"/>
              <w:tab w:val="right" w:leader="dot" w:pos="9350"/>
            </w:tabs>
            <w:rPr>
              <w:ins w:id="155" w:author="Jake Millette" w:date="2023-04-21T11:25:00Z"/>
              <w:rFonts w:asciiTheme="minorHAnsi" w:eastAsiaTheme="minorEastAsia" w:hAnsiTheme="minorHAnsi"/>
              <w:noProof/>
              <w:sz w:val="22"/>
              <w:szCs w:val="22"/>
              <w:lang w:bidi="ar-SA"/>
            </w:rPr>
          </w:pPr>
          <w:ins w:id="156" w:author="Jake Millette" w:date="2023-04-21T11:25:00Z">
            <w:r>
              <w:fldChar w:fldCharType="begin"/>
            </w:r>
            <w:r>
              <w:instrText xml:space="preserve"> HYPERLINK \l "_Toc132902931" </w:instrText>
            </w:r>
            <w:r>
              <w:fldChar w:fldCharType="separate"/>
            </w:r>
            <w:r w:rsidR="00164925" w:rsidRPr="00583011">
              <w:rPr>
                <w:rStyle w:val="Hyperlink"/>
                <w:noProof/>
              </w:rPr>
              <w:t>A.1.3.1</w:t>
            </w:r>
            <w:r w:rsidR="00164925">
              <w:rPr>
                <w:rFonts w:asciiTheme="minorHAnsi" w:eastAsiaTheme="minorEastAsia" w:hAnsiTheme="minorHAnsi"/>
                <w:noProof/>
                <w:sz w:val="22"/>
                <w:szCs w:val="22"/>
                <w:lang w:bidi="ar-SA"/>
              </w:rPr>
              <w:tab/>
            </w:r>
            <w:r w:rsidR="00164925" w:rsidRPr="00583011">
              <w:rPr>
                <w:rStyle w:val="Hyperlink"/>
                <w:noProof/>
              </w:rPr>
              <w:t>EUL Survey</w:t>
            </w:r>
            <w:r w:rsidR="00164925">
              <w:rPr>
                <w:noProof/>
                <w:webHidden/>
              </w:rPr>
              <w:tab/>
            </w:r>
            <w:r w:rsidR="00164925">
              <w:rPr>
                <w:noProof/>
                <w:webHidden/>
              </w:rPr>
              <w:fldChar w:fldCharType="begin"/>
            </w:r>
            <w:r w:rsidR="00164925">
              <w:rPr>
                <w:noProof/>
                <w:webHidden/>
              </w:rPr>
              <w:instrText xml:space="preserve"> PAGEREF _Toc132902931 \h </w:instrText>
            </w:r>
          </w:ins>
          <w:r w:rsidR="00164925">
            <w:rPr>
              <w:noProof/>
              <w:webHidden/>
            </w:rPr>
          </w:r>
          <w:ins w:id="157" w:author="Jake Millette" w:date="2023-04-21T11:25:00Z">
            <w:r w:rsidR="00164925">
              <w:rPr>
                <w:noProof/>
                <w:webHidden/>
              </w:rPr>
              <w:fldChar w:fldCharType="separate"/>
            </w:r>
            <w:r w:rsidR="00FB5365">
              <w:rPr>
                <w:noProof/>
                <w:webHidden/>
              </w:rPr>
              <w:t>32</w:t>
            </w:r>
            <w:r w:rsidR="00164925">
              <w:rPr>
                <w:noProof/>
                <w:webHidden/>
              </w:rPr>
              <w:fldChar w:fldCharType="end"/>
            </w:r>
            <w:r>
              <w:rPr>
                <w:noProof/>
              </w:rPr>
              <w:fldChar w:fldCharType="end"/>
            </w:r>
          </w:ins>
        </w:p>
        <w:p w14:paraId="6E4B9D34" w14:textId="2592C3F4" w:rsidR="00164925" w:rsidRDefault="00E4434B">
          <w:pPr>
            <w:pStyle w:val="TOC3"/>
            <w:tabs>
              <w:tab w:val="left" w:pos="1320"/>
              <w:tab w:val="right" w:leader="dot" w:pos="9350"/>
            </w:tabs>
            <w:rPr>
              <w:ins w:id="158" w:author="Jake Millette" w:date="2023-04-21T11:25:00Z"/>
              <w:rFonts w:asciiTheme="minorHAnsi" w:eastAsiaTheme="minorEastAsia" w:hAnsiTheme="minorHAnsi"/>
              <w:noProof/>
              <w:sz w:val="22"/>
              <w:szCs w:val="22"/>
              <w:lang w:bidi="ar-SA"/>
            </w:rPr>
          </w:pPr>
          <w:ins w:id="159" w:author="Jake Millette" w:date="2023-04-21T11:25:00Z">
            <w:r>
              <w:fldChar w:fldCharType="begin"/>
            </w:r>
            <w:r>
              <w:instrText xml:space="preserve"> HYPERLINK \l "_Toc132902932" </w:instrText>
            </w:r>
            <w:r>
              <w:fldChar w:fldCharType="separate"/>
            </w:r>
            <w:r w:rsidR="00164925" w:rsidRPr="00583011">
              <w:rPr>
                <w:rStyle w:val="Hyperlink"/>
                <w:noProof/>
              </w:rPr>
              <w:t>A.1.3.2</w:t>
            </w:r>
            <w:r w:rsidR="00164925">
              <w:rPr>
                <w:rFonts w:asciiTheme="minorHAnsi" w:eastAsiaTheme="minorEastAsia" w:hAnsiTheme="minorHAnsi"/>
                <w:noProof/>
                <w:sz w:val="22"/>
                <w:szCs w:val="22"/>
                <w:lang w:bidi="ar-SA"/>
              </w:rPr>
              <w:tab/>
            </w:r>
            <w:r w:rsidR="00164925" w:rsidRPr="00583011">
              <w:rPr>
                <w:rStyle w:val="Hyperlink"/>
                <w:noProof/>
              </w:rPr>
              <w:t>Heat Pump Survey</w:t>
            </w:r>
            <w:r w:rsidR="00164925">
              <w:rPr>
                <w:noProof/>
                <w:webHidden/>
              </w:rPr>
              <w:tab/>
            </w:r>
            <w:r w:rsidR="00164925">
              <w:rPr>
                <w:noProof/>
                <w:webHidden/>
              </w:rPr>
              <w:fldChar w:fldCharType="begin"/>
            </w:r>
            <w:r w:rsidR="00164925">
              <w:rPr>
                <w:noProof/>
                <w:webHidden/>
              </w:rPr>
              <w:instrText xml:space="preserve"> PAGEREF _Toc132902932 \h </w:instrText>
            </w:r>
          </w:ins>
          <w:r w:rsidR="00164925">
            <w:rPr>
              <w:noProof/>
              <w:webHidden/>
            </w:rPr>
          </w:r>
          <w:ins w:id="160" w:author="Jake Millette" w:date="2023-04-21T11:25:00Z">
            <w:r w:rsidR="00164925">
              <w:rPr>
                <w:noProof/>
                <w:webHidden/>
              </w:rPr>
              <w:fldChar w:fldCharType="separate"/>
            </w:r>
            <w:r w:rsidR="00FB5365">
              <w:rPr>
                <w:noProof/>
                <w:webHidden/>
              </w:rPr>
              <w:t>32</w:t>
            </w:r>
            <w:r w:rsidR="00164925">
              <w:rPr>
                <w:noProof/>
                <w:webHidden/>
              </w:rPr>
              <w:fldChar w:fldCharType="end"/>
            </w:r>
            <w:r>
              <w:rPr>
                <w:noProof/>
              </w:rPr>
              <w:fldChar w:fldCharType="end"/>
            </w:r>
          </w:ins>
        </w:p>
        <w:p w14:paraId="65DAC03C" w14:textId="25C5029A" w:rsidR="00164925" w:rsidRDefault="00E4434B">
          <w:pPr>
            <w:pStyle w:val="TOC3"/>
            <w:tabs>
              <w:tab w:val="left" w:pos="1320"/>
              <w:tab w:val="right" w:leader="dot" w:pos="9350"/>
            </w:tabs>
            <w:rPr>
              <w:ins w:id="161" w:author="Jake Millette" w:date="2023-04-21T11:25:00Z"/>
              <w:rFonts w:asciiTheme="minorHAnsi" w:eastAsiaTheme="minorEastAsia" w:hAnsiTheme="minorHAnsi"/>
              <w:noProof/>
              <w:sz w:val="22"/>
              <w:szCs w:val="22"/>
              <w:lang w:bidi="ar-SA"/>
            </w:rPr>
          </w:pPr>
          <w:ins w:id="162" w:author="Jake Millette" w:date="2023-04-21T11:25:00Z">
            <w:r>
              <w:fldChar w:fldCharType="begin"/>
            </w:r>
            <w:r>
              <w:instrText xml:space="preserve"> HYPERLINK \l "_Toc132902933" </w:instrText>
            </w:r>
            <w:r>
              <w:fldChar w:fldCharType="separate"/>
            </w:r>
            <w:r w:rsidR="00164925" w:rsidRPr="00583011">
              <w:rPr>
                <w:rStyle w:val="Hyperlink"/>
                <w:noProof/>
              </w:rPr>
              <w:t>A.1.3.3</w:t>
            </w:r>
            <w:r w:rsidR="00164925">
              <w:rPr>
                <w:rFonts w:asciiTheme="minorHAnsi" w:eastAsiaTheme="minorEastAsia" w:hAnsiTheme="minorHAnsi"/>
                <w:noProof/>
                <w:sz w:val="22"/>
                <w:szCs w:val="22"/>
                <w:lang w:bidi="ar-SA"/>
              </w:rPr>
              <w:tab/>
            </w:r>
            <w:r w:rsidR="00164925" w:rsidRPr="00583011">
              <w:rPr>
                <w:rStyle w:val="Hyperlink"/>
                <w:noProof/>
              </w:rPr>
              <w:t>Response Rate</w:t>
            </w:r>
            <w:r w:rsidR="00164925">
              <w:rPr>
                <w:noProof/>
                <w:webHidden/>
              </w:rPr>
              <w:tab/>
            </w:r>
            <w:r w:rsidR="00164925">
              <w:rPr>
                <w:noProof/>
                <w:webHidden/>
              </w:rPr>
              <w:fldChar w:fldCharType="begin"/>
            </w:r>
            <w:r w:rsidR="00164925">
              <w:rPr>
                <w:noProof/>
                <w:webHidden/>
              </w:rPr>
              <w:instrText xml:space="preserve"> PAGEREF _Toc132902933 \h </w:instrText>
            </w:r>
          </w:ins>
          <w:r w:rsidR="00164925">
            <w:rPr>
              <w:noProof/>
              <w:webHidden/>
            </w:rPr>
          </w:r>
          <w:ins w:id="163" w:author="Jake Millette" w:date="2023-04-21T11:25:00Z">
            <w:r w:rsidR="00164925">
              <w:rPr>
                <w:noProof/>
                <w:webHidden/>
              </w:rPr>
              <w:fldChar w:fldCharType="separate"/>
            </w:r>
            <w:r w:rsidR="00FB5365">
              <w:rPr>
                <w:noProof/>
                <w:webHidden/>
              </w:rPr>
              <w:t>32</w:t>
            </w:r>
            <w:r w:rsidR="00164925">
              <w:rPr>
                <w:noProof/>
                <w:webHidden/>
              </w:rPr>
              <w:fldChar w:fldCharType="end"/>
            </w:r>
            <w:r>
              <w:rPr>
                <w:noProof/>
              </w:rPr>
              <w:fldChar w:fldCharType="end"/>
            </w:r>
          </w:ins>
        </w:p>
        <w:p w14:paraId="140DB0D1" w14:textId="6421609B" w:rsidR="00164925" w:rsidRDefault="00E4434B">
          <w:pPr>
            <w:pStyle w:val="TOC2"/>
            <w:rPr>
              <w:ins w:id="164" w:author="Jake Millette" w:date="2023-04-21T11:25:00Z"/>
              <w:rFonts w:asciiTheme="minorHAnsi" w:eastAsiaTheme="minorEastAsia" w:hAnsiTheme="minorHAnsi"/>
              <w:noProof/>
              <w:sz w:val="22"/>
              <w:szCs w:val="22"/>
              <w:lang w:bidi="ar-SA"/>
            </w:rPr>
          </w:pPr>
          <w:ins w:id="165" w:author="Jake Millette" w:date="2023-04-21T11:25:00Z">
            <w:r>
              <w:fldChar w:fldCharType="begin"/>
            </w:r>
            <w:r>
              <w:instrText xml:space="preserve"> HYPERLINK \l "_Toc132902934" </w:instrText>
            </w:r>
            <w:r>
              <w:fldChar w:fldCharType="separate"/>
            </w:r>
            <w:r w:rsidR="00164925" w:rsidRPr="00583011">
              <w:rPr>
                <w:rStyle w:val="Hyperlink"/>
                <w:noProof/>
              </w:rPr>
              <w:t>A.1.4</w:t>
            </w:r>
            <w:r w:rsidR="00164925">
              <w:rPr>
                <w:rFonts w:asciiTheme="minorHAnsi" w:eastAsiaTheme="minorEastAsia" w:hAnsiTheme="minorHAnsi"/>
                <w:noProof/>
                <w:sz w:val="22"/>
                <w:szCs w:val="22"/>
                <w:lang w:bidi="ar-SA"/>
              </w:rPr>
              <w:tab/>
            </w:r>
            <w:r w:rsidR="00164925" w:rsidRPr="00583011">
              <w:rPr>
                <w:rStyle w:val="Hyperlink"/>
                <w:noProof/>
              </w:rPr>
              <w:t>Commercial HVAC Survey Fielding</w:t>
            </w:r>
            <w:r w:rsidR="00164925">
              <w:rPr>
                <w:noProof/>
                <w:webHidden/>
              </w:rPr>
              <w:tab/>
            </w:r>
            <w:r w:rsidR="00164925">
              <w:rPr>
                <w:noProof/>
                <w:webHidden/>
              </w:rPr>
              <w:fldChar w:fldCharType="begin"/>
            </w:r>
            <w:r w:rsidR="00164925">
              <w:rPr>
                <w:noProof/>
                <w:webHidden/>
              </w:rPr>
              <w:instrText xml:space="preserve"> PAGEREF _Toc132902934 \h </w:instrText>
            </w:r>
          </w:ins>
          <w:r w:rsidR="00164925">
            <w:rPr>
              <w:noProof/>
              <w:webHidden/>
            </w:rPr>
          </w:r>
          <w:ins w:id="166" w:author="Jake Millette" w:date="2023-04-21T11:25:00Z">
            <w:r w:rsidR="00164925">
              <w:rPr>
                <w:noProof/>
                <w:webHidden/>
              </w:rPr>
              <w:fldChar w:fldCharType="separate"/>
            </w:r>
            <w:r w:rsidR="00FB5365">
              <w:rPr>
                <w:noProof/>
                <w:webHidden/>
              </w:rPr>
              <w:t>33</w:t>
            </w:r>
            <w:r w:rsidR="00164925">
              <w:rPr>
                <w:noProof/>
                <w:webHidden/>
              </w:rPr>
              <w:fldChar w:fldCharType="end"/>
            </w:r>
            <w:r>
              <w:rPr>
                <w:noProof/>
              </w:rPr>
              <w:fldChar w:fldCharType="end"/>
            </w:r>
          </w:ins>
        </w:p>
        <w:p w14:paraId="6C44EE6E" w14:textId="34A1A2D2" w:rsidR="00164925" w:rsidRDefault="00E4434B">
          <w:pPr>
            <w:pStyle w:val="TOC3"/>
            <w:tabs>
              <w:tab w:val="left" w:pos="1320"/>
              <w:tab w:val="right" w:leader="dot" w:pos="9350"/>
            </w:tabs>
            <w:rPr>
              <w:ins w:id="167" w:author="Jake Millette" w:date="2023-04-21T11:25:00Z"/>
              <w:rFonts w:asciiTheme="minorHAnsi" w:eastAsiaTheme="minorEastAsia" w:hAnsiTheme="minorHAnsi"/>
              <w:noProof/>
              <w:sz w:val="22"/>
              <w:szCs w:val="22"/>
              <w:lang w:bidi="ar-SA"/>
            </w:rPr>
          </w:pPr>
          <w:ins w:id="168" w:author="Jake Millette" w:date="2023-04-21T11:25:00Z">
            <w:r>
              <w:fldChar w:fldCharType="begin"/>
            </w:r>
            <w:r>
              <w:instrText xml:space="preserve"> HYPERLINK \l "_Toc132902935" </w:instrText>
            </w:r>
            <w:r>
              <w:fldChar w:fldCharType="separate"/>
            </w:r>
            <w:r w:rsidR="00164925" w:rsidRPr="00583011">
              <w:rPr>
                <w:rStyle w:val="Hyperlink"/>
                <w:noProof/>
              </w:rPr>
              <w:t>A.1.4.1</w:t>
            </w:r>
            <w:r w:rsidR="00164925">
              <w:rPr>
                <w:rFonts w:asciiTheme="minorHAnsi" w:eastAsiaTheme="minorEastAsia" w:hAnsiTheme="minorHAnsi"/>
                <w:noProof/>
                <w:sz w:val="22"/>
                <w:szCs w:val="22"/>
                <w:lang w:bidi="ar-SA"/>
              </w:rPr>
              <w:tab/>
            </w:r>
            <w:r w:rsidR="00164925" w:rsidRPr="00583011">
              <w:rPr>
                <w:rStyle w:val="Hyperlink"/>
                <w:noProof/>
              </w:rPr>
              <w:t>Commercial HVAC Survey</w:t>
            </w:r>
            <w:r w:rsidR="00164925">
              <w:rPr>
                <w:noProof/>
                <w:webHidden/>
              </w:rPr>
              <w:tab/>
            </w:r>
            <w:r w:rsidR="00164925">
              <w:rPr>
                <w:noProof/>
                <w:webHidden/>
              </w:rPr>
              <w:fldChar w:fldCharType="begin"/>
            </w:r>
            <w:r w:rsidR="00164925">
              <w:rPr>
                <w:noProof/>
                <w:webHidden/>
              </w:rPr>
              <w:instrText xml:space="preserve"> PAGEREF _Toc132902935 \h </w:instrText>
            </w:r>
          </w:ins>
          <w:r w:rsidR="00164925">
            <w:rPr>
              <w:noProof/>
              <w:webHidden/>
            </w:rPr>
          </w:r>
          <w:ins w:id="169" w:author="Jake Millette" w:date="2023-04-21T11:25:00Z">
            <w:r w:rsidR="00164925">
              <w:rPr>
                <w:noProof/>
                <w:webHidden/>
              </w:rPr>
              <w:fldChar w:fldCharType="separate"/>
            </w:r>
            <w:r w:rsidR="00FB5365">
              <w:rPr>
                <w:noProof/>
                <w:webHidden/>
              </w:rPr>
              <w:t>33</w:t>
            </w:r>
            <w:r w:rsidR="00164925">
              <w:rPr>
                <w:noProof/>
                <w:webHidden/>
              </w:rPr>
              <w:fldChar w:fldCharType="end"/>
            </w:r>
            <w:r>
              <w:rPr>
                <w:noProof/>
              </w:rPr>
              <w:fldChar w:fldCharType="end"/>
            </w:r>
          </w:ins>
        </w:p>
        <w:p w14:paraId="2B7BEE1E" w14:textId="1491B763" w:rsidR="00164925" w:rsidRDefault="00E4434B">
          <w:pPr>
            <w:pStyle w:val="TOC3"/>
            <w:tabs>
              <w:tab w:val="left" w:pos="1320"/>
              <w:tab w:val="right" w:leader="dot" w:pos="9350"/>
            </w:tabs>
            <w:rPr>
              <w:ins w:id="170" w:author="Jake Millette" w:date="2023-04-21T11:25:00Z"/>
              <w:rFonts w:asciiTheme="minorHAnsi" w:eastAsiaTheme="minorEastAsia" w:hAnsiTheme="minorHAnsi"/>
              <w:noProof/>
              <w:sz w:val="22"/>
              <w:szCs w:val="22"/>
              <w:lang w:bidi="ar-SA"/>
            </w:rPr>
          </w:pPr>
          <w:ins w:id="171" w:author="Jake Millette" w:date="2023-04-21T11:25:00Z">
            <w:r>
              <w:fldChar w:fldCharType="begin"/>
            </w:r>
            <w:r>
              <w:instrText xml:space="preserve"> HYPERLINK \l "_Toc132902936" </w:instrText>
            </w:r>
            <w:r>
              <w:fldChar w:fldCharType="separate"/>
            </w:r>
            <w:r w:rsidR="00164925" w:rsidRPr="00583011">
              <w:rPr>
                <w:rStyle w:val="Hyperlink"/>
                <w:noProof/>
              </w:rPr>
              <w:t>A.1.4.2</w:t>
            </w:r>
            <w:r w:rsidR="00164925">
              <w:rPr>
                <w:rFonts w:asciiTheme="minorHAnsi" w:eastAsiaTheme="minorEastAsia" w:hAnsiTheme="minorHAnsi"/>
                <w:noProof/>
                <w:sz w:val="22"/>
                <w:szCs w:val="22"/>
                <w:lang w:bidi="ar-SA"/>
              </w:rPr>
              <w:tab/>
            </w:r>
            <w:r w:rsidR="00164925" w:rsidRPr="00583011">
              <w:rPr>
                <w:rStyle w:val="Hyperlink"/>
                <w:noProof/>
              </w:rPr>
              <w:t>Response Rate</w:t>
            </w:r>
            <w:r w:rsidR="00164925">
              <w:rPr>
                <w:noProof/>
                <w:webHidden/>
              </w:rPr>
              <w:tab/>
            </w:r>
            <w:r w:rsidR="00164925">
              <w:rPr>
                <w:noProof/>
                <w:webHidden/>
              </w:rPr>
              <w:fldChar w:fldCharType="begin"/>
            </w:r>
            <w:r w:rsidR="00164925">
              <w:rPr>
                <w:noProof/>
                <w:webHidden/>
              </w:rPr>
              <w:instrText xml:space="preserve"> PAGEREF _Toc132902936 \h </w:instrText>
            </w:r>
          </w:ins>
          <w:r w:rsidR="00164925">
            <w:rPr>
              <w:noProof/>
              <w:webHidden/>
            </w:rPr>
          </w:r>
          <w:ins w:id="172" w:author="Jake Millette" w:date="2023-04-21T11:25:00Z">
            <w:r w:rsidR="00164925">
              <w:rPr>
                <w:noProof/>
                <w:webHidden/>
              </w:rPr>
              <w:fldChar w:fldCharType="separate"/>
            </w:r>
            <w:r w:rsidR="00FB5365">
              <w:rPr>
                <w:noProof/>
                <w:webHidden/>
              </w:rPr>
              <w:t>34</w:t>
            </w:r>
            <w:r w:rsidR="00164925">
              <w:rPr>
                <w:noProof/>
                <w:webHidden/>
              </w:rPr>
              <w:fldChar w:fldCharType="end"/>
            </w:r>
            <w:r>
              <w:rPr>
                <w:noProof/>
              </w:rPr>
              <w:fldChar w:fldCharType="end"/>
            </w:r>
          </w:ins>
        </w:p>
        <w:p w14:paraId="4C6ACDFD" w14:textId="4E9EED39" w:rsidR="00164925" w:rsidRDefault="00E4434B">
          <w:pPr>
            <w:pStyle w:val="TOC2"/>
            <w:rPr>
              <w:ins w:id="173" w:author="Jake Millette" w:date="2023-04-21T11:25:00Z"/>
              <w:rFonts w:asciiTheme="minorHAnsi" w:eastAsiaTheme="minorEastAsia" w:hAnsiTheme="minorHAnsi"/>
              <w:noProof/>
              <w:sz w:val="22"/>
              <w:szCs w:val="22"/>
              <w:lang w:bidi="ar-SA"/>
            </w:rPr>
          </w:pPr>
          <w:ins w:id="174" w:author="Jake Millette" w:date="2023-04-21T11:25:00Z">
            <w:r>
              <w:fldChar w:fldCharType="begin"/>
            </w:r>
            <w:r>
              <w:instrText xml:space="preserve"> HYPERLINK \l "_Toc132902937" </w:instrText>
            </w:r>
            <w:r>
              <w:fldChar w:fldCharType="separate"/>
            </w:r>
            <w:r w:rsidR="00164925" w:rsidRPr="00583011">
              <w:rPr>
                <w:rStyle w:val="Hyperlink"/>
                <w:noProof/>
              </w:rPr>
              <w:t>A.1.5</w:t>
            </w:r>
            <w:r w:rsidR="00164925">
              <w:rPr>
                <w:rFonts w:asciiTheme="minorHAnsi" w:eastAsiaTheme="minorEastAsia" w:hAnsiTheme="minorHAnsi"/>
                <w:noProof/>
                <w:sz w:val="22"/>
                <w:szCs w:val="22"/>
                <w:lang w:bidi="ar-SA"/>
              </w:rPr>
              <w:tab/>
            </w:r>
            <w:r w:rsidR="00164925" w:rsidRPr="00583011">
              <w:rPr>
                <w:rStyle w:val="Hyperlink"/>
                <w:noProof/>
              </w:rPr>
              <w:t>Residential Survey Verification</w:t>
            </w:r>
            <w:r w:rsidR="00164925">
              <w:rPr>
                <w:noProof/>
                <w:webHidden/>
              </w:rPr>
              <w:tab/>
            </w:r>
            <w:r w:rsidR="00164925">
              <w:rPr>
                <w:noProof/>
                <w:webHidden/>
              </w:rPr>
              <w:fldChar w:fldCharType="begin"/>
            </w:r>
            <w:r w:rsidR="00164925">
              <w:rPr>
                <w:noProof/>
                <w:webHidden/>
              </w:rPr>
              <w:instrText xml:space="preserve"> PAGEREF _Toc132902937 \h </w:instrText>
            </w:r>
          </w:ins>
          <w:r w:rsidR="00164925">
            <w:rPr>
              <w:noProof/>
              <w:webHidden/>
            </w:rPr>
          </w:r>
          <w:ins w:id="175" w:author="Jake Millette" w:date="2023-04-21T11:25:00Z">
            <w:r w:rsidR="00164925">
              <w:rPr>
                <w:noProof/>
                <w:webHidden/>
              </w:rPr>
              <w:fldChar w:fldCharType="separate"/>
            </w:r>
            <w:r w:rsidR="00FB5365">
              <w:rPr>
                <w:noProof/>
                <w:webHidden/>
              </w:rPr>
              <w:t>35</w:t>
            </w:r>
            <w:r w:rsidR="00164925">
              <w:rPr>
                <w:noProof/>
                <w:webHidden/>
              </w:rPr>
              <w:fldChar w:fldCharType="end"/>
            </w:r>
            <w:r>
              <w:rPr>
                <w:noProof/>
              </w:rPr>
              <w:fldChar w:fldCharType="end"/>
            </w:r>
          </w:ins>
        </w:p>
        <w:p w14:paraId="386D3BA0" w14:textId="001BC592" w:rsidR="00164925" w:rsidRDefault="00E4434B">
          <w:pPr>
            <w:pStyle w:val="TOC3"/>
            <w:tabs>
              <w:tab w:val="left" w:pos="1320"/>
              <w:tab w:val="right" w:leader="dot" w:pos="9350"/>
            </w:tabs>
            <w:rPr>
              <w:ins w:id="176" w:author="Jake Millette" w:date="2023-04-21T11:25:00Z"/>
              <w:rFonts w:asciiTheme="minorHAnsi" w:eastAsiaTheme="minorEastAsia" w:hAnsiTheme="minorHAnsi"/>
              <w:noProof/>
              <w:sz w:val="22"/>
              <w:szCs w:val="22"/>
              <w:lang w:bidi="ar-SA"/>
            </w:rPr>
          </w:pPr>
          <w:ins w:id="177" w:author="Jake Millette" w:date="2023-04-21T11:25:00Z">
            <w:r>
              <w:fldChar w:fldCharType="begin"/>
            </w:r>
            <w:r>
              <w:instrText xml:space="preserve"> HYPERLINK \l "_Toc132902938" </w:instrText>
            </w:r>
            <w:r>
              <w:fldChar w:fldCharType="separate"/>
            </w:r>
            <w:r w:rsidR="00164925" w:rsidRPr="00583011">
              <w:rPr>
                <w:rStyle w:val="Hyperlink"/>
                <w:noProof/>
              </w:rPr>
              <w:t>A.1.5.1</w:t>
            </w:r>
            <w:r w:rsidR="00164925">
              <w:rPr>
                <w:rFonts w:asciiTheme="minorHAnsi" w:eastAsiaTheme="minorEastAsia" w:hAnsiTheme="minorHAnsi"/>
                <w:noProof/>
                <w:sz w:val="22"/>
                <w:szCs w:val="22"/>
                <w:lang w:bidi="ar-SA"/>
              </w:rPr>
              <w:tab/>
            </w:r>
            <w:r w:rsidR="00164925" w:rsidRPr="00583011">
              <w:rPr>
                <w:rStyle w:val="Hyperlink"/>
                <w:noProof/>
              </w:rPr>
              <w:t>Equipment Photographs</w:t>
            </w:r>
            <w:r w:rsidR="00164925">
              <w:rPr>
                <w:noProof/>
                <w:webHidden/>
              </w:rPr>
              <w:tab/>
            </w:r>
            <w:r w:rsidR="00164925">
              <w:rPr>
                <w:noProof/>
                <w:webHidden/>
              </w:rPr>
              <w:fldChar w:fldCharType="begin"/>
            </w:r>
            <w:r w:rsidR="00164925">
              <w:rPr>
                <w:noProof/>
                <w:webHidden/>
              </w:rPr>
              <w:instrText xml:space="preserve"> PAGEREF _Toc132902938 \h </w:instrText>
            </w:r>
          </w:ins>
          <w:r w:rsidR="00164925">
            <w:rPr>
              <w:noProof/>
              <w:webHidden/>
            </w:rPr>
          </w:r>
          <w:ins w:id="178" w:author="Jake Millette" w:date="2023-04-21T11:25:00Z">
            <w:r w:rsidR="00164925">
              <w:rPr>
                <w:noProof/>
                <w:webHidden/>
              </w:rPr>
              <w:fldChar w:fldCharType="separate"/>
            </w:r>
            <w:r w:rsidR="00FB5365">
              <w:rPr>
                <w:noProof/>
                <w:webHidden/>
              </w:rPr>
              <w:t>35</w:t>
            </w:r>
            <w:r w:rsidR="00164925">
              <w:rPr>
                <w:noProof/>
                <w:webHidden/>
              </w:rPr>
              <w:fldChar w:fldCharType="end"/>
            </w:r>
            <w:r>
              <w:rPr>
                <w:noProof/>
              </w:rPr>
              <w:fldChar w:fldCharType="end"/>
            </w:r>
          </w:ins>
        </w:p>
        <w:p w14:paraId="5195455C" w14:textId="2BAD3632" w:rsidR="00164925" w:rsidRDefault="00E4434B">
          <w:pPr>
            <w:pStyle w:val="TOC3"/>
            <w:tabs>
              <w:tab w:val="left" w:pos="1320"/>
              <w:tab w:val="right" w:leader="dot" w:pos="9350"/>
            </w:tabs>
            <w:rPr>
              <w:ins w:id="179" w:author="Jake Millette" w:date="2023-04-21T11:25:00Z"/>
              <w:rFonts w:asciiTheme="minorHAnsi" w:eastAsiaTheme="minorEastAsia" w:hAnsiTheme="minorHAnsi"/>
              <w:noProof/>
              <w:sz w:val="22"/>
              <w:szCs w:val="22"/>
              <w:lang w:bidi="ar-SA"/>
            </w:rPr>
          </w:pPr>
          <w:ins w:id="180" w:author="Jake Millette" w:date="2023-04-21T11:25:00Z">
            <w:r>
              <w:fldChar w:fldCharType="begin"/>
            </w:r>
            <w:r>
              <w:instrText xml:space="preserve"> HYPERLINK \l "_Toc132902939" </w:instrText>
            </w:r>
            <w:r>
              <w:fldChar w:fldCharType="separate"/>
            </w:r>
            <w:r w:rsidR="00164925" w:rsidRPr="00583011">
              <w:rPr>
                <w:rStyle w:val="Hyperlink"/>
                <w:noProof/>
              </w:rPr>
              <w:t>A.1.5.2</w:t>
            </w:r>
            <w:r w:rsidR="00164925">
              <w:rPr>
                <w:rFonts w:asciiTheme="minorHAnsi" w:eastAsiaTheme="minorEastAsia" w:hAnsiTheme="minorHAnsi"/>
                <w:noProof/>
                <w:sz w:val="22"/>
                <w:szCs w:val="22"/>
                <w:lang w:bidi="ar-SA"/>
              </w:rPr>
              <w:tab/>
            </w:r>
            <w:r w:rsidR="00164925" w:rsidRPr="00583011">
              <w:rPr>
                <w:rStyle w:val="Hyperlink"/>
                <w:noProof/>
              </w:rPr>
              <w:t>Verification Interviews</w:t>
            </w:r>
            <w:r w:rsidR="00164925">
              <w:rPr>
                <w:noProof/>
                <w:webHidden/>
              </w:rPr>
              <w:tab/>
            </w:r>
            <w:r w:rsidR="00164925">
              <w:rPr>
                <w:noProof/>
                <w:webHidden/>
              </w:rPr>
              <w:fldChar w:fldCharType="begin"/>
            </w:r>
            <w:r w:rsidR="00164925">
              <w:rPr>
                <w:noProof/>
                <w:webHidden/>
              </w:rPr>
              <w:instrText xml:space="preserve"> PAGEREF _Toc132902939 \h </w:instrText>
            </w:r>
          </w:ins>
          <w:r w:rsidR="00164925">
            <w:rPr>
              <w:noProof/>
              <w:webHidden/>
            </w:rPr>
          </w:r>
          <w:ins w:id="181" w:author="Jake Millette" w:date="2023-04-21T11:25:00Z">
            <w:r w:rsidR="00164925">
              <w:rPr>
                <w:noProof/>
                <w:webHidden/>
              </w:rPr>
              <w:fldChar w:fldCharType="separate"/>
            </w:r>
            <w:r w:rsidR="00FB5365">
              <w:rPr>
                <w:noProof/>
                <w:webHidden/>
              </w:rPr>
              <w:t>36</w:t>
            </w:r>
            <w:r w:rsidR="00164925">
              <w:rPr>
                <w:noProof/>
                <w:webHidden/>
              </w:rPr>
              <w:fldChar w:fldCharType="end"/>
            </w:r>
            <w:r>
              <w:rPr>
                <w:noProof/>
              </w:rPr>
              <w:fldChar w:fldCharType="end"/>
            </w:r>
          </w:ins>
        </w:p>
        <w:p w14:paraId="6692CB43" w14:textId="68DD7E62" w:rsidR="00164925" w:rsidRDefault="00E4434B">
          <w:pPr>
            <w:pStyle w:val="TOC2"/>
            <w:rPr>
              <w:ins w:id="182" w:author="Jake Millette" w:date="2023-04-21T11:25:00Z"/>
              <w:rFonts w:asciiTheme="minorHAnsi" w:eastAsiaTheme="minorEastAsia" w:hAnsiTheme="minorHAnsi"/>
              <w:noProof/>
              <w:sz w:val="22"/>
              <w:szCs w:val="22"/>
              <w:lang w:bidi="ar-SA"/>
            </w:rPr>
          </w:pPr>
          <w:ins w:id="183" w:author="Jake Millette" w:date="2023-04-21T11:25:00Z">
            <w:r>
              <w:fldChar w:fldCharType="begin"/>
            </w:r>
            <w:r>
              <w:instrText xml:space="preserve"> HYPERLINK \l "_Toc132902940" </w:instrText>
            </w:r>
            <w:r>
              <w:fldChar w:fldCharType="separate"/>
            </w:r>
            <w:r w:rsidR="00164925" w:rsidRPr="00583011">
              <w:rPr>
                <w:rStyle w:val="Hyperlink"/>
                <w:noProof/>
              </w:rPr>
              <w:t>A.1.6</w:t>
            </w:r>
            <w:r w:rsidR="00164925">
              <w:rPr>
                <w:rFonts w:asciiTheme="minorHAnsi" w:eastAsiaTheme="minorEastAsia" w:hAnsiTheme="minorHAnsi"/>
                <w:noProof/>
                <w:sz w:val="22"/>
                <w:szCs w:val="22"/>
                <w:lang w:bidi="ar-SA"/>
              </w:rPr>
              <w:tab/>
            </w:r>
            <w:r w:rsidR="00164925" w:rsidRPr="00583011">
              <w:rPr>
                <w:rStyle w:val="Hyperlink"/>
                <w:noProof/>
              </w:rPr>
              <w:t>Analysis</w:t>
            </w:r>
            <w:r w:rsidR="00164925">
              <w:rPr>
                <w:noProof/>
                <w:webHidden/>
              </w:rPr>
              <w:tab/>
            </w:r>
            <w:r w:rsidR="00164925">
              <w:rPr>
                <w:noProof/>
                <w:webHidden/>
              </w:rPr>
              <w:fldChar w:fldCharType="begin"/>
            </w:r>
            <w:r w:rsidR="00164925">
              <w:rPr>
                <w:noProof/>
                <w:webHidden/>
              </w:rPr>
              <w:instrText xml:space="preserve"> PAGEREF _Toc132902940 \h </w:instrText>
            </w:r>
          </w:ins>
          <w:r w:rsidR="00164925">
            <w:rPr>
              <w:noProof/>
              <w:webHidden/>
            </w:rPr>
          </w:r>
          <w:ins w:id="184" w:author="Jake Millette" w:date="2023-04-21T11:25:00Z">
            <w:r w:rsidR="00164925">
              <w:rPr>
                <w:noProof/>
                <w:webHidden/>
              </w:rPr>
              <w:fldChar w:fldCharType="separate"/>
            </w:r>
            <w:r w:rsidR="00FB5365">
              <w:rPr>
                <w:noProof/>
                <w:webHidden/>
              </w:rPr>
              <w:t>37</w:t>
            </w:r>
            <w:r w:rsidR="00164925">
              <w:rPr>
                <w:noProof/>
                <w:webHidden/>
              </w:rPr>
              <w:fldChar w:fldCharType="end"/>
            </w:r>
            <w:r>
              <w:rPr>
                <w:noProof/>
              </w:rPr>
              <w:fldChar w:fldCharType="end"/>
            </w:r>
          </w:ins>
        </w:p>
        <w:p w14:paraId="288CB84F" w14:textId="6B48125B" w:rsidR="00164925" w:rsidRDefault="00E4434B">
          <w:pPr>
            <w:pStyle w:val="TOC1"/>
            <w:rPr>
              <w:ins w:id="185" w:author="Jake Millette" w:date="2023-04-21T11:25:00Z"/>
              <w:rFonts w:asciiTheme="minorHAnsi" w:eastAsiaTheme="minorEastAsia" w:hAnsiTheme="minorHAnsi"/>
              <w:noProof/>
              <w:sz w:val="22"/>
              <w:szCs w:val="22"/>
              <w:lang w:bidi="ar-SA"/>
            </w:rPr>
          </w:pPr>
          <w:ins w:id="186" w:author="Jake Millette" w:date="2023-04-21T11:25:00Z">
            <w:r>
              <w:fldChar w:fldCharType="begin"/>
            </w:r>
            <w:r>
              <w:instrText xml:space="preserve"> HYPERLINK \l "_Toc132902941" </w:instrText>
            </w:r>
            <w:r>
              <w:fldChar w:fldCharType="separate"/>
            </w:r>
            <w:r w:rsidR="00164925" w:rsidRPr="00583011">
              <w:rPr>
                <w:rStyle w:val="Hyperlink"/>
                <w:noProof/>
              </w:rPr>
              <w:t>Appendix B | Remaining Useful Life Table</w:t>
            </w:r>
            <w:r w:rsidR="00164925">
              <w:rPr>
                <w:noProof/>
                <w:webHidden/>
              </w:rPr>
              <w:tab/>
            </w:r>
            <w:r w:rsidR="00164925">
              <w:rPr>
                <w:noProof/>
                <w:webHidden/>
              </w:rPr>
              <w:fldChar w:fldCharType="begin"/>
            </w:r>
            <w:r w:rsidR="00164925">
              <w:rPr>
                <w:noProof/>
                <w:webHidden/>
              </w:rPr>
              <w:instrText xml:space="preserve"> PAGEREF _Toc132902941 \h </w:instrText>
            </w:r>
          </w:ins>
          <w:r w:rsidR="00164925">
            <w:rPr>
              <w:noProof/>
              <w:webHidden/>
            </w:rPr>
          </w:r>
          <w:ins w:id="187" w:author="Jake Millette" w:date="2023-04-21T11:25:00Z">
            <w:r w:rsidR="00164925">
              <w:rPr>
                <w:noProof/>
                <w:webHidden/>
              </w:rPr>
              <w:fldChar w:fldCharType="separate"/>
            </w:r>
            <w:r w:rsidR="00FB5365">
              <w:rPr>
                <w:noProof/>
                <w:webHidden/>
              </w:rPr>
              <w:t>42</w:t>
            </w:r>
            <w:r w:rsidR="00164925">
              <w:rPr>
                <w:noProof/>
                <w:webHidden/>
              </w:rPr>
              <w:fldChar w:fldCharType="end"/>
            </w:r>
            <w:r>
              <w:rPr>
                <w:noProof/>
              </w:rPr>
              <w:fldChar w:fldCharType="end"/>
            </w:r>
          </w:ins>
        </w:p>
        <w:p w14:paraId="7806FC0D" w14:textId="47DDB777" w:rsidR="00AD2219" w:rsidRDefault="00AD2219">
          <w:r>
            <w:rPr>
              <w:b/>
              <w:bCs/>
              <w:noProof/>
            </w:rPr>
            <w:fldChar w:fldCharType="end"/>
          </w:r>
        </w:p>
      </w:sdtContent>
    </w:sdt>
    <w:p w14:paraId="3F00726A" w14:textId="77777777" w:rsidR="009A4226" w:rsidRDefault="009A4226" w:rsidP="009A4226">
      <w:pPr>
        <w:pStyle w:val="BodyText"/>
      </w:pPr>
    </w:p>
    <w:p w14:paraId="0F32115F" w14:textId="77777777" w:rsidR="00545E87" w:rsidRDefault="00545E87" w:rsidP="009A4226">
      <w:pPr>
        <w:pStyle w:val="BodyText"/>
        <w:sectPr w:rsidR="00545E87" w:rsidSect="009A4226">
          <w:footerReference w:type="default" r:id="rId16"/>
          <w:footerReference w:type="first" r:id="rId17"/>
          <w:type w:val="continuous"/>
          <w:pgSz w:w="12240" w:h="15840"/>
          <w:pgMar w:top="1440" w:right="1440" w:bottom="1440" w:left="1440" w:header="576" w:footer="518" w:gutter="0"/>
          <w:pgNumType w:start="0"/>
          <w:cols w:space="720"/>
          <w:titlePg/>
          <w:docGrid w:linePitch="360"/>
        </w:sectPr>
      </w:pPr>
    </w:p>
    <w:p w14:paraId="0ED11A38" w14:textId="6BB4F609" w:rsidR="005C7D32" w:rsidRDefault="00621BD5" w:rsidP="002B27B4">
      <w:pPr>
        <w:pStyle w:val="Heading1"/>
        <w:numPr>
          <w:ilvl w:val="0"/>
          <w:numId w:val="0"/>
        </w:numPr>
      </w:pPr>
      <w:bookmarkStart w:id="188" w:name="_Toc132902902"/>
      <w:bookmarkStart w:id="189" w:name="_Toc105181328"/>
      <w:r>
        <w:t>Abstract</w:t>
      </w:r>
      <w:bookmarkEnd w:id="188"/>
      <w:bookmarkEnd w:id="189"/>
    </w:p>
    <w:p w14:paraId="4CAE76A8" w14:textId="0AFA75FB" w:rsidR="0017424F" w:rsidRDefault="0017424F" w:rsidP="0017424F">
      <w:r>
        <w:t>The X2001 Measure Life/</w:t>
      </w:r>
      <w:proofErr w:type="spellStart"/>
      <w:r>
        <w:t>EUL</w:t>
      </w:r>
      <w:proofErr w:type="spellEnd"/>
      <w:r>
        <w:t xml:space="preserve"> Update Study involves the update </w:t>
      </w:r>
      <w:r w:rsidR="004F69A9">
        <w:t xml:space="preserve">of </w:t>
      </w:r>
      <w:r>
        <w:t>the effective useful life (</w:t>
      </w:r>
      <w:proofErr w:type="spellStart"/>
      <w:r>
        <w:t>EUL</w:t>
      </w:r>
      <w:proofErr w:type="spellEnd"/>
      <w:r>
        <w:t>) and remaining useful life (</w:t>
      </w:r>
      <w:proofErr w:type="spellStart"/>
      <w:r>
        <w:t>RUL</w:t>
      </w:r>
      <w:proofErr w:type="spellEnd"/>
      <w:r>
        <w:t xml:space="preserve">) values for key measures offered through Connecticut’s energy efficiency programs. The objectives of this study were to identify high priority </w:t>
      </w:r>
      <w:proofErr w:type="spellStart"/>
      <w:r>
        <w:t>EULs</w:t>
      </w:r>
      <w:proofErr w:type="spellEnd"/>
      <w:r>
        <w:t xml:space="preserve"> to update, apply an efficient, quick, and cost-effective approach, and to update the </w:t>
      </w:r>
      <w:proofErr w:type="spellStart"/>
      <w:r>
        <w:t>EUL</w:t>
      </w:r>
      <w:proofErr w:type="spellEnd"/>
      <w:r>
        <w:t xml:space="preserve"> and </w:t>
      </w:r>
      <w:proofErr w:type="spellStart"/>
      <w:r>
        <w:t>RUL</w:t>
      </w:r>
      <w:proofErr w:type="spellEnd"/>
      <w:r>
        <w:t xml:space="preserve"> values for those key measures.</w:t>
      </w:r>
    </w:p>
    <w:p w14:paraId="4C7E5F38" w14:textId="0C1424BD" w:rsidR="0017424F" w:rsidRDefault="0017424F" w:rsidP="0017424F">
      <w:pPr>
        <w:pStyle w:val="BodyText"/>
      </w:pPr>
      <w:r>
        <w:t xml:space="preserve">This report presents the results for </w:t>
      </w:r>
      <w:del w:id="190" w:author="Jake Millette" w:date="2023-04-21T11:25:00Z">
        <w:r>
          <w:delText>the</w:delText>
        </w:r>
      </w:del>
      <w:ins w:id="191" w:author="Jake Millette" w:date="2023-04-21T11:25:00Z">
        <w:r w:rsidR="00943294">
          <w:t>six</w:t>
        </w:r>
      </w:ins>
      <w:r>
        <w:t xml:space="preserve"> prioritized residential measures</w:t>
      </w:r>
      <w:del w:id="192" w:author="Jake Millette" w:date="2023-04-21T11:25:00Z">
        <w:r>
          <w:delText>.</w:delText>
        </w:r>
      </w:del>
      <w:ins w:id="193" w:author="Jake Millette" w:date="2023-04-21T11:25:00Z">
        <w:r w:rsidR="00943294">
          <w:t xml:space="preserve"> and one commercial measure</w:t>
        </w:r>
        <w:r>
          <w:t>.</w:t>
        </w:r>
      </w:ins>
      <w:r>
        <w:t xml:space="preserve"> Using a survey-based methodology, the Evaluation Team gathered information about survival of </w:t>
      </w:r>
      <w:del w:id="194" w:author="Jake Millette" w:date="2023-04-21T11:25:00Z">
        <w:r>
          <w:delText>six residential</w:delText>
        </w:r>
      </w:del>
      <w:ins w:id="195" w:author="Jake Millette" w:date="2023-04-21T11:25:00Z">
        <w:r w:rsidR="00943294">
          <w:t>these</w:t>
        </w:r>
      </w:ins>
      <w:r>
        <w:t xml:space="preserve"> measures installed through Connecticut’s energy efficiency programs from 2011-2019. In line with industry standard practice, the team used a parametric survival analysis approach to estimate the “survival” function of each equipment type to develop estimates of its effective useful life (</w:t>
      </w:r>
      <w:proofErr w:type="spellStart"/>
      <w:r>
        <w:t>EUL</w:t>
      </w:r>
      <w:proofErr w:type="spellEnd"/>
      <w:r>
        <w:t>) and remaining useful life (</w:t>
      </w:r>
      <w:proofErr w:type="spellStart"/>
      <w:r>
        <w:t>RUL</w:t>
      </w:r>
      <w:proofErr w:type="spellEnd"/>
      <w:r>
        <w:t xml:space="preserve">). </w:t>
      </w:r>
    </w:p>
    <w:p w14:paraId="7527D2F5" w14:textId="68811882" w:rsidR="00670A4B" w:rsidRDefault="00670A4B" w:rsidP="0017424F">
      <w:pPr>
        <w:pStyle w:val="BodyText"/>
      </w:pPr>
      <w:r>
        <w:t>Based on the primary research conducted in this study, the Evaluation Team made the following recommendations:</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10"/>
        <w:gridCol w:w="7650"/>
      </w:tblGrid>
      <w:tr w:rsidR="00BE7DA7" w:rsidRPr="00360756" w14:paraId="6FA21228" w14:textId="77777777" w:rsidTr="000617A9">
        <w:trPr>
          <w:tblHeader/>
        </w:trPr>
        <w:tc>
          <w:tcPr>
            <w:tcW w:w="1710" w:type="dxa"/>
            <w:vAlign w:val="bottom"/>
          </w:tcPr>
          <w:p w14:paraId="7C2B1F7B" w14:textId="5270E177" w:rsidR="00BE7DA7" w:rsidRDefault="00BE7DA7" w:rsidP="008F09C2">
            <w:pPr>
              <w:keepNext/>
              <w:spacing w:before="30" w:after="30"/>
              <w:jc w:val="center"/>
            </w:pPr>
            <w:r>
              <w:rPr>
                <w:rFonts w:ascii="Calibri" w:hAnsi="Calibri" w:cs="Calibri"/>
                <w:b/>
                <w:bCs/>
                <w:color w:val="000000"/>
              </w:rPr>
              <w:t>Recommendation Category</w:t>
            </w:r>
          </w:p>
        </w:tc>
        <w:tc>
          <w:tcPr>
            <w:tcW w:w="7650" w:type="dxa"/>
            <w:vAlign w:val="bottom"/>
          </w:tcPr>
          <w:p w14:paraId="0FD4BEA2" w14:textId="77777777" w:rsidR="00BE7DA7" w:rsidRPr="000617A9" w:rsidRDefault="00BE7DA7" w:rsidP="008F09C2">
            <w:pPr>
              <w:keepNext/>
              <w:spacing w:before="30" w:after="30"/>
              <w:jc w:val="center"/>
              <w:rPr>
                <w:rFonts w:ascii="Calibri" w:hAnsi="Calibri" w:cs="Calibri"/>
                <w:b/>
                <w:bCs/>
                <w:color w:val="000000"/>
              </w:rPr>
            </w:pPr>
            <w:r w:rsidRPr="000617A9">
              <w:rPr>
                <w:rFonts w:ascii="Calibri" w:hAnsi="Calibri" w:cs="Calibri"/>
                <w:b/>
                <w:bCs/>
                <w:color w:val="000000"/>
              </w:rPr>
              <w:t>Recommendation</w:t>
            </w:r>
          </w:p>
        </w:tc>
      </w:tr>
      <w:tr w:rsidR="00BE7DA7" w14:paraId="122E48EF" w14:textId="77777777" w:rsidTr="000617A9">
        <w:tc>
          <w:tcPr>
            <w:tcW w:w="1710" w:type="dxa"/>
          </w:tcPr>
          <w:p w14:paraId="1864C8FE" w14:textId="6797AE6B" w:rsidR="00BE7DA7" w:rsidRPr="000617A9" w:rsidRDefault="00784E0E" w:rsidP="00784E0E">
            <w:pPr>
              <w:keepNext/>
              <w:spacing w:before="30" w:after="30"/>
              <w:rPr>
                <w:rFonts w:ascii="Calibri" w:hAnsi="Calibri" w:cs="Calibri"/>
              </w:rPr>
            </w:pPr>
            <w:r w:rsidRPr="000617A9">
              <w:rPr>
                <w:rFonts w:ascii="Calibri" w:hAnsi="Calibri" w:cs="Calibri"/>
              </w:rPr>
              <w:t>Effective Useful Life (</w:t>
            </w:r>
            <w:proofErr w:type="spellStart"/>
            <w:r w:rsidRPr="000617A9">
              <w:rPr>
                <w:rFonts w:ascii="Calibri" w:hAnsi="Calibri" w:cs="Calibri"/>
              </w:rPr>
              <w:t>EUL</w:t>
            </w:r>
            <w:proofErr w:type="spellEnd"/>
            <w:r w:rsidRPr="000617A9">
              <w:rPr>
                <w:rFonts w:ascii="Calibri" w:hAnsi="Calibri" w:cs="Calibri"/>
              </w:rPr>
              <w:t>)</w:t>
            </w:r>
          </w:p>
        </w:tc>
        <w:tc>
          <w:tcPr>
            <w:tcW w:w="7650" w:type="dxa"/>
            <w:tcMar>
              <w:left w:w="115" w:type="dxa"/>
              <w:right w:w="403" w:type="dxa"/>
            </w:tcMar>
            <w:vAlign w:val="bottom"/>
          </w:tcPr>
          <w:p w14:paraId="46E845ED" w14:textId="3D302A7C" w:rsidR="00BE7DA7" w:rsidRPr="00D9053B" w:rsidRDefault="0064033C" w:rsidP="000617A9">
            <w:pPr>
              <w:pStyle w:val="ListParagraph"/>
              <w:keepNext/>
              <w:numPr>
                <w:ilvl w:val="0"/>
                <w:numId w:val="28"/>
              </w:numPr>
              <w:spacing w:before="30" w:after="30"/>
              <w:rPr>
                <w:rFonts w:ascii="Calibri" w:hAnsi="Calibri" w:cs="Calibri"/>
                <w:b/>
                <w:bCs/>
                <w:color w:val="000000"/>
              </w:rPr>
            </w:pPr>
            <w:r w:rsidRPr="000617A9">
              <w:rPr>
                <w:rFonts w:ascii="Calibri" w:hAnsi="Calibri" w:cs="Calibri"/>
              </w:rPr>
              <w:t xml:space="preserve">Update the </w:t>
            </w:r>
            <w:proofErr w:type="spellStart"/>
            <w:r w:rsidRPr="000617A9">
              <w:rPr>
                <w:rFonts w:ascii="Calibri" w:hAnsi="Calibri" w:cs="Calibri"/>
              </w:rPr>
              <w:t>EUL</w:t>
            </w:r>
            <w:proofErr w:type="spellEnd"/>
            <w:r w:rsidRPr="000617A9">
              <w:rPr>
                <w:rFonts w:ascii="Calibri" w:hAnsi="Calibri" w:cs="Calibri"/>
              </w:rPr>
              <w:t xml:space="preserve"> values in the </w:t>
            </w:r>
            <w:r w:rsidR="00EA23A2">
              <w:rPr>
                <w:rFonts w:ascii="Calibri" w:hAnsi="Calibri" w:cs="Calibri"/>
              </w:rPr>
              <w:t>Program Savings Document (</w:t>
            </w:r>
            <w:r w:rsidRPr="000617A9">
              <w:rPr>
                <w:rFonts w:ascii="Calibri" w:hAnsi="Calibri" w:cs="Calibri"/>
              </w:rPr>
              <w:t>PSD</w:t>
            </w:r>
            <w:r w:rsidR="00EA23A2">
              <w:rPr>
                <w:rFonts w:ascii="Calibri" w:hAnsi="Calibri" w:cs="Calibri"/>
              </w:rPr>
              <w:t>)</w:t>
            </w:r>
            <w:r w:rsidRPr="000617A9">
              <w:rPr>
                <w:rFonts w:ascii="Calibri" w:hAnsi="Calibri" w:cs="Calibri"/>
              </w:rPr>
              <w:t xml:space="preserve"> for the measure types with adequate precision levels. </w:t>
            </w:r>
            <w:r>
              <w:rPr>
                <w:rFonts w:ascii="Calibri" w:hAnsi="Calibri" w:cs="Calibri"/>
              </w:rPr>
              <w:t>Use r</w:t>
            </w:r>
            <w:r w:rsidRPr="000617A9">
              <w:rPr>
                <w:rFonts w:ascii="Calibri" w:hAnsi="Calibri" w:cs="Calibri"/>
              </w:rPr>
              <w:t>ecommend</w:t>
            </w:r>
            <w:r>
              <w:rPr>
                <w:rFonts w:ascii="Calibri" w:hAnsi="Calibri" w:cs="Calibri"/>
              </w:rPr>
              <w:t>ed values</w:t>
            </w:r>
            <w:r w:rsidRPr="000617A9">
              <w:rPr>
                <w:rFonts w:ascii="Calibri" w:hAnsi="Calibri" w:cs="Calibri"/>
              </w:rPr>
              <w:t xml:space="preserve"> of 20 years for air source heat pumps, 17 years for ductless heat pumps, 15 years for heat pump water heaters, and 25 years for central air conditioners. We recommend continuing to use the values in the PSD for natural gas furnaces and insulation, as the estimates for these measures did not meet </w:t>
            </w:r>
            <w:r w:rsidR="00784E0E">
              <w:rPr>
                <w:rFonts w:ascii="Calibri" w:hAnsi="Calibri" w:cs="Calibri"/>
              </w:rPr>
              <w:t>the study’s</w:t>
            </w:r>
            <w:r w:rsidRPr="000617A9">
              <w:rPr>
                <w:rFonts w:ascii="Calibri" w:hAnsi="Calibri" w:cs="Calibri"/>
              </w:rPr>
              <w:t xml:space="preserve"> </w:t>
            </w:r>
            <w:r w:rsidR="00784E0E">
              <w:rPr>
                <w:rFonts w:ascii="Calibri" w:hAnsi="Calibri" w:cs="Calibri"/>
              </w:rPr>
              <w:t xml:space="preserve">precision </w:t>
            </w:r>
            <w:r w:rsidRPr="000617A9">
              <w:rPr>
                <w:rFonts w:ascii="Calibri" w:hAnsi="Calibri" w:cs="Calibri"/>
              </w:rPr>
              <w:t>threshold</w:t>
            </w:r>
            <w:r w:rsidR="00784E0E">
              <w:rPr>
                <w:rFonts w:ascii="Calibri" w:hAnsi="Calibri" w:cs="Calibri"/>
              </w:rPr>
              <w:t>.</w:t>
            </w:r>
            <w:r w:rsidRPr="000617A9">
              <w:rPr>
                <w:rFonts w:ascii="Calibri" w:hAnsi="Calibri" w:cs="Calibri"/>
              </w:rPr>
              <w:t xml:space="preserve"> </w:t>
            </w:r>
            <w:ins w:id="196" w:author="Jake Millette" w:date="2023-04-21T11:25:00Z">
              <w:r w:rsidR="00C645AF">
                <w:rPr>
                  <w:rFonts w:ascii="Calibri" w:hAnsi="Calibri" w:cs="Calibri"/>
                </w:rPr>
                <w:t xml:space="preserve">Also continue to use the </w:t>
              </w:r>
              <w:r w:rsidR="006E46B5">
                <w:rPr>
                  <w:rFonts w:ascii="Calibri" w:hAnsi="Calibri" w:cs="Calibri"/>
                </w:rPr>
                <w:t xml:space="preserve">PSD </w:t>
              </w:r>
              <w:r w:rsidR="00C645AF">
                <w:rPr>
                  <w:rFonts w:ascii="Calibri" w:hAnsi="Calibri" w:cs="Calibri"/>
                </w:rPr>
                <w:t xml:space="preserve">value </w:t>
              </w:r>
              <w:r w:rsidR="006E46B5">
                <w:rPr>
                  <w:rFonts w:ascii="Calibri" w:hAnsi="Calibri" w:cs="Calibri"/>
                </w:rPr>
                <w:t xml:space="preserve">of 15 years </w:t>
              </w:r>
              <w:r w:rsidR="00C645AF">
                <w:rPr>
                  <w:rFonts w:ascii="Calibri" w:hAnsi="Calibri" w:cs="Calibri"/>
                </w:rPr>
                <w:t xml:space="preserve">for commercial high-efficiency unitary equipment due to the lack of equipment failures in the survey data preventing the Evaluation Team from developing an </w:t>
              </w:r>
              <w:proofErr w:type="spellStart"/>
              <w:r w:rsidR="00C645AF">
                <w:rPr>
                  <w:rFonts w:ascii="Calibri" w:hAnsi="Calibri" w:cs="Calibri"/>
                </w:rPr>
                <w:t>EUL</w:t>
              </w:r>
              <w:proofErr w:type="spellEnd"/>
              <w:r w:rsidR="00C645AF">
                <w:rPr>
                  <w:rFonts w:ascii="Calibri" w:hAnsi="Calibri" w:cs="Calibri"/>
                </w:rPr>
                <w:t xml:space="preserve"> estimate</w:t>
              </w:r>
            </w:ins>
          </w:p>
          <w:p w14:paraId="3E2AFCBA" w14:textId="29961070" w:rsidR="00F81E70" w:rsidRPr="000617A9" w:rsidRDefault="00F81E70" w:rsidP="000617A9">
            <w:pPr>
              <w:pStyle w:val="ListParagraph"/>
              <w:keepNext/>
              <w:numPr>
                <w:ilvl w:val="0"/>
                <w:numId w:val="28"/>
              </w:numPr>
              <w:spacing w:before="30" w:after="30"/>
              <w:rPr>
                <w:rFonts w:ascii="Calibri" w:hAnsi="Calibri" w:cs="Calibri"/>
                <w:b/>
                <w:bCs/>
                <w:color w:val="000000"/>
              </w:rPr>
            </w:pPr>
            <w:r>
              <w:rPr>
                <w:rFonts w:ascii="Calibri" w:hAnsi="Calibri" w:cs="Calibri"/>
                <w:color w:val="000000"/>
              </w:rPr>
              <w:t xml:space="preserve">Conduct additional research on natural gas furnaces and insulation to develop </w:t>
            </w:r>
            <w:proofErr w:type="spellStart"/>
            <w:r>
              <w:rPr>
                <w:rFonts w:ascii="Calibri" w:hAnsi="Calibri" w:cs="Calibri"/>
                <w:color w:val="000000"/>
              </w:rPr>
              <w:t>EUL</w:t>
            </w:r>
            <w:proofErr w:type="spellEnd"/>
            <w:r>
              <w:rPr>
                <w:rFonts w:ascii="Calibri" w:hAnsi="Calibri" w:cs="Calibri"/>
                <w:color w:val="000000"/>
              </w:rPr>
              <w:t xml:space="preserve"> estimates with better precision that can be used to update the PSD in the future.</w:t>
            </w:r>
          </w:p>
        </w:tc>
      </w:tr>
      <w:tr w:rsidR="0064033C" w14:paraId="1A90C4D4" w14:textId="77777777" w:rsidTr="000617A9">
        <w:tc>
          <w:tcPr>
            <w:tcW w:w="1710" w:type="dxa"/>
          </w:tcPr>
          <w:p w14:paraId="48D376DB" w14:textId="04D8DF6A" w:rsidR="0064033C" w:rsidRPr="000617A9" w:rsidRDefault="00784E0E" w:rsidP="00784E0E">
            <w:pPr>
              <w:keepNext/>
              <w:spacing w:before="30" w:after="30"/>
              <w:rPr>
                <w:rFonts w:ascii="Calibri" w:hAnsi="Calibri" w:cs="Calibri"/>
              </w:rPr>
            </w:pPr>
            <w:r w:rsidRPr="000617A9">
              <w:rPr>
                <w:rFonts w:ascii="Calibri" w:hAnsi="Calibri" w:cs="Calibri"/>
              </w:rPr>
              <w:t>Remaining Useful Life (</w:t>
            </w:r>
            <w:proofErr w:type="spellStart"/>
            <w:r w:rsidR="005D41ED">
              <w:rPr>
                <w:rFonts w:ascii="Calibri" w:hAnsi="Calibri" w:cs="Calibri"/>
              </w:rPr>
              <w:t>R</w:t>
            </w:r>
            <w:r w:rsidRPr="000617A9">
              <w:rPr>
                <w:rFonts w:ascii="Calibri" w:hAnsi="Calibri" w:cs="Calibri"/>
              </w:rPr>
              <w:t>UL</w:t>
            </w:r>
            <w:proofErr w:type="spellEnd"/>
            <w:r w:rsidRPr="000617A9">
              <w:rPr>
                <w:rFonts w:ascii="Calibri" w:hAnsi="Calibri" w:cs="Calibri"/>
              </w:rPr>
              <w:t xml:space="preserve">) </w:t>
            </w:r>
          </w:p>
        </w:tc>
        <w:tc>
          <w:tcPr>
            <w:tcW w:w="7650" w:type="dxa"/>
            <w:tcMar>
              <w:left w:w="115" w:type="dxa"/>
              <w:right w:w="403" w:type="dxa"/>
            </w:tcMar>
            <w:vAlign w:val="bottom"/>
          </w:tcPr>
          <w:p w14:paraId="389B176E" w14:textId="77777777" w:rsidR="00784E0E" w:rsidRPr="000617A9" w:rsidRDefault="00784E0E" w:rsidP="00784E0E">
            <w:pPr>
              <w:pStyle w:val="ListParagraph"/>
              <w:keepNext/>
              <w:numPr>
                <w:ilvl w:val="0"/>
                <w:numId w:val="28"/>
              </w:numPr>
              <w:spacing w:before="30" w:after="30"/>
              <w:rPr>
                <w:rFonts w:ascii="Calibri" w:hAnsi="Calibri" w:cs="Calibri"/>
                <w:b/>
                <w:bCs/>
                <w:color w:val="000000"/>
              </w:rPr>
            </w:pPr>
            <w:r w:rsidRPr="000617A9">
              <w:rPr>
                <w:rFonts w:ascii="Calibri" w:hAnsi="Calibri" w:cs="Calibri"/>
              </w:rPr>
              <w:t xml:space="preserve">Where practical, programs should document the age of the replaced equipment at a site-specific level and use the </w:t>
            </w:r>
            <w:proofErr w:type="spellStart"/>
            <w:r w:rsidRPr="000617A9">
              <w:rPr>
                <w:rFonts w:ascii="Calibri" w:hAnsi="Calibri" w:cs="Calibri"/>
              </w:rPr>
              <w:t>RUL</w:t>
            </w:r>
            <w:proofErr w:type="spellEnd"/>
            <w:r w:rsidRPr="000617A9">
              <w:rPr>
                <w:rFonts w:ascii="Calibri" w:hAnsi="Calibri" w:cs="Calibri"/>
              </w:rPr>
              <w:t xml:space="preserve"> values in Appendix B for air source heat pumps, ductless heat pumps, heat pump water heaters, and central air conditioners when calculating retirement savings. </w:t>
            </w:r>
          </w:p>
          <w:p w14:paraId="2A0E1684" w14:textId="77777777" w:rsidR="00784E0E" w:rsidRPr="000617A9" w:rsidRDefault="00784E0E" w:rsidP="00784E0E">
            <w:pPr>
              <w:pStyle w:val="ListParagraph"/>
              <w:keepNext/>
              <w:numPr>
                <w:ilvl w:val="0"/>
                <w:numId w:val="28"/>
              </w:numPr>
              <w:spacing w:before="30" w:after="30"/>
              <w:rPr>
                <w:rFonts w:ascii="Calibri" w:hAnsi="Calibri" w:cs="Calibri"/>
                <w:b/>
                <w:bCs/>
                <w:color w:val="000000"/>
              </w:rPr>
            </w:pPr>
            <w:r w:rsidRPr="000617A9">
              <w:rPr>
                <w:rFonts w:ascii="Calibri" w:hAnsi="Calibri" w:cs="Calibri"/>
              </w:rPr>
              <w:t xml:space="preserve">Where the age of the existing equipment cannot be determined, programs should use the recommended values </w:t>
            </w:r>
            <w:r>
              <w:rPr>
                <w:rFonts w:ascii="Calibri" w:hAnsi="Calibri" w:cs="Calibri"/>
              </w:rPr>
              <w:t>in this study</w:t>
            </w:r>
            <w:r w:rsidRPr="000617A9">
              <w:rPr>
                <w:rFonts w:ascii="Calibri" w:hAnsi="Calibri" w:cs="Calibri"/>
              </w:rPr>
              <w:t xml:space="preserve">. </w:t>
            </w:r>
          </w:p>
          <w:p w14:paraId="738398FB" w14:textId="7E208CBA" w:rsidR="0064033C" w:rsidRPr="0064033C" w:rsidRDefault="00784E0E" w:rsidP="000617A9">
            <w:pPr>
              <w:pStyle w:val="ListParagraph"/>
              <w:keepNext/>
              <w:numPr>
                <w:ilvl w:val="0"/>
                <w:numId w:val="28"/>
              </w:numPr>
              <w:spacing w:before="30" w:after="30"/>
              <w:rPr>
                <w:rFonts w:ascii="Calibri" w:hAnsi="Calibri" w:cs="Calibri"/>
                <w:b/>
                <w:bCs/>
                <w:color w:val="000000"/>
              </w:rPr>
            </w:pPr>
            <w:r w:rsidRPr="000617A9">
              <w:rPr>
                <w:rFonts w:ascii="Calibri" w:hAnsi="Calibri" w:cs="Calibri"/>
              </w:rPr>
              <w:t>For natural gas furnaces</w:t>
            </w:r>
            <w:r w:rsidR="0027077C">
              <w:rPr>
                <w:rFonts w:ascii="Calibri" w:hAnsi="Calibri" w:cs="Calibri"/>
              </w:rPr>
              <w:t xml:space="preserve"> </w:t>
            </w:r>
            <w:r w:rsidRPr="000617A9">
              <w:rPr>
                <w:rFonts w:ascii="Calibri" w:hAnsi="Calibri" w:cs="Calibri"/>
              </w:rPr>
              <w:t xml:space="preserve">and other measures without an </w:t>
            </w:r>
            <w:proofErr w:type="spellStart"/>
            <w:r w:rsidRPr="000617A9">
              <w:rPr>
                <w:rFonts w:ascii="Calibri" w:hAnsi="Calibri" w:cs="Calibri"/>
              </w:rPr>
              <w:t>RUL</w:t>
            </w:r>
            <w:proofErr w:type="spellEnd"/>
            <w:r w:rsidRPr="000617A9">
              <w:rPr>
                <w:rFonts w:ascii="Calibri" w:hAnsi="Calibri" w:cs="Calibri"/>
              </w:rPr>
              <w:t xml:space="preserve"> specified in the PSD, continu</w:t>
            </w:r>
            <w:r>
              <w:rPr>
                <w:rFonts w:ascii="Calibri" w:hAnsi="Calibri" w:cs="Calibri"/>
              </w:rPr>
              <w:t>e</w:t>
            </w:r>
            <w:r w:rsidRPr="000617A9">
              <w:rPr>
                <w:rFonts w:ascii="Calibri" w:hAnsi="Calibri" w:cs="Calibri"/>
              </w:rPr>
              <w:t xml:space="preserve"> to use the industry standard practice of 1/3 of the </w:t>
            </w:r>
            <w:proofErr w:type="spellStart"/>
            <w:r w:rsidRPr="000617A9">
              <w:rPr>
                <w:rFonts w:ascii="Calibri" w:hAnsi="Calibri" w:cs="Calibri"/>
              </w:rPr>
              <w:t>EUL</w:t>
            </w:r>
            <w:proofErr w:type="spellEnd"/>
            <w:r w:rsidRPr="000617A9">
              <w:rPr>
                <w:rFonts w:ascii="Calibri" w:hAnsi="Calibri" w:cs="Calibri"/>
              </w:rPr>
              <w:t>.</w:t>
            </w:r>
          </w:p>
        </w:tc>
      </w:tr>
      <w:tr w:rsidR="00784E0E" w14:paraId="19A1D975" w14:textId="77777777" w:rsidTr="000617A9">
        <w:tc>
          <w:tcPr>
            <w:tcW w:w="1710" w:type="dxa"/>
          </w:tcPr>
          <w:p w14:paraId="127DCC77" w14:textId="52C9968F" w:rsidR="00784E0E" w:rsidRDefault="00784E0E" w:rsidP="00784E0E">
            <w:pPr>
              <w:keepNext/>
              <w:spacing w:before="30" w:after="30"/>
            </w:pPr>
            <w:proofErr w:type="spellStart"/>
            <w:r w:rsidRPr="0089300B">
              <w:rPr>
                <w:rFonts w:ascii="Calibri" w:hAnsi="Calibri" w:cs="Calibri"/>
              </w:rPr>
              <w:t>EUL</w:t>
            </w:r>
            <w:proofErr w:type="spellEnd"/>
            <w:r w:rsidRPr="0089300B">
              <w:rPr>
                <w:rFonts w:ascii="Calibri" w:hAnsi="Calibri" w:cs="Calibri"/>
              </w:rPr>
              <w:t xml:space="preserve"> Study Methodology</w:t>
            </w:r>
          </w:p>
        </w:tc>
        <w:tc>
          <w:tcPr>
            <w:tcW w:w="7650" w:type="dxa"/>
            <w:tcMar>
              <w:left w:w="115" w:type="dxa"/>
              <w:right w:w="403" w:type="dxa"/>
            </w:tcMar>
            <w:vAlign w:val="bottom"/>
          </w:tcPr>
          <w:p w14:paraId="1AA1CDBC" w14:textId="77777777" w:rsidR="00784E0E" w:rsidRPr="0089300B" w:rsidRDefault="00784E0E" w:rsidP="00784E0E">
            <w:pPr>
              <w:pStyle w:val="ListParagraph"/>
              <w:keepNext/>
              <w:numPr>
                <w:ilvl w:val="0"/>
                <w:numId w:val="28"/>
              </w:numPr>
              <w:spacing w:before="30" w:after="30"/>
              <w:rPr>
                <w:rFonts w:ascii="Calibri" w:hAnsi="Calibri" w:cs="Calibri"/>
                <w:b/>
                <w:bCs/>
                <w:color w:val="000000"/>
              </w:rPr>
            </w:pPr>
            <w:r w:rsidRPr="0089300B">
              <w:rPr>
                <w:rFonts w:ascii="Calibri" w:hAnsi="Calibri" w:cs="Calibri"/>
              </w:rPr>
              <w:t xml:space="preserve">Consider conducting future </w:t>
            </w:r>
            <w:proofErr w:type="spellStart"/>
            <w:r w:rsidRPr="0089300B">
              <w:rPr>
                <w:rFonts w:ascii="Calibri" w:hAnsi="Calibri" w:cs="Calibri"/>
              </w:rPr>
              <w:t>EUL</w:t>
            </w:r>
            <w:proofErr w:type="spellEnd"/>
            <w:r w:rsidRPr="0089300B">
              <w:rPr>
                <w:rFonts w:ascii="Calibri" w:hAnsi="Calibri" w:cs="Calibri"/>
              </w:rPr>
              <w:t xml:space="preserve"> research similar to this for measures that meet the criteria of high levels of participation, large contributions to Connecticut’s energy efficiency portfolio, and are able to be easily observed and self-reported by participants. </w:t>
            </w:r>
          </w:p>
          <w:p w14:paraId="4C5E5A58" w14:textId="77777777" w:rsidR="00784E0E" w:rsidRPr="0089300B" w:rsidRDefault="00784E0E" w:rsidP="00784E0E">
            <w:pPr>
              <w:pStyle w:val="ListParagraph"/>
              <w:keepNext/>
              <w:numPr>
                <w:ilvl w:val="0"/>
                <w:numId w:val="28"/>
              </w:numPr>
              <w:spacing w:before="30" w:after="30"/>
              <w:rPr>
                <w:rFonts w:ascii="Calibri" w:hAnsi="Calibri" w:cs="Calibri"/>
                <w:b/>
                <w:bCs/>
                <w:color w:val="000000"/>
              </w:rPr>
            </w:pPr>
            <w:r>
              <w:rPr>
                <w:rFonts w:ascii="Calibri" w:hAnsi="Calibri" w:cs="Calibri"/>
              </w:rPr>
              <w:t>Conduct</w:t>
            </w:r>
            <w:r w:rsidRPr="0089300B">
              <w:rPr>
                <w:rFonts w:ascii="Calibri" w:hAnsi="Calibri" w:cs="Calibri"/>
              </w:rPr>
              <w:t xml:space="preserve"> future research on the measures included in this study, as new cohorts of participants can be added to this data to bolster these results.</w:t>
            </w:r>
          </w:p>
          <w:p w14:paraId="41475B8D" w14:textId="77777777" w:rsidR="00784E0E" w:rsidRPr="00943294" w:rsidRDefault="00784E0E" w:rsidP="000617A9">
            <w:pPr>
              <w:pStyle w:val="ListParagraph"/>
              <w:keepNext/>
              <w:numPr>
                <w:ilvl w:val="0"/>
                <w:numId w:val="28"/>
              </w:numPr>
              <w:spacing w:before="30" w:after="30"/>
              <w:rPr>
                <w:ins w:id="197" w:author="Jake Millette" w:date="2023-04-21T11:25:00Z"/>
                <w:rFonts w:ascii="Calibri" w:hAnsi="Calibri" w:cs="Calibri"/>
                <w:b/>
                <w:bCs/>
                <w:color w:val="000000"/>
              </w:rPr>
            </w:pPr>
            <w:r>
              <w:rPr>
                <w:rFonts w:ascii="Calibri" w:hAnsi="Calibri" w:cs="Calibri"/>
              </w:rPr>
              <w:t>Co</w:t>
            </w:r>
            <w:r w:rsidRPr="000617A9">
              <w:rPr>
                <w:rFonts w:ascii="Calibri" w:hAnsi="Calibri" w:cs="Calibri"/>
              </w:rPr>
              <w:t>nsider using the combination of respondent-provided photographs and follow-up interviews for other evaluations and studies where additional verification may be desired but site visits are too costly.</w:t>
            </w:r>
          </w:p>
          <w:p w14:paraId="7F19BE2E" w14:textId="5DFCA930" w:rsidR="00943294" w:rsidRPr="000617A9" w:rsidRDefault="00E773E1" w:rsidP="000617A9">
            <w:pPr>
              <w:pStyle w:val="ListParagraph"/>
              <w:keepNext/>
              <w:numPr>
                <w:ilvl w:val="0"/>
                <w:numId w:val="28"/>
              </w:numPr>
              <w:spacing w:before="30" w:after="30"/>
              <w:rPr>
                <w:rFonts w:ascii="Calibri" w:hAnsi="Calibri" w:cs="Calibri"/>
                <w:b/>
                <w:bCs/>
                <w:color w:val="000000"/>
              </w:rPr>
            </w:pPr>
            <w:ins w:id="198" w:author="Jake Millette" w:date="2023-04-21T11:25:00Z">
              <w:r>
                <w:rPr>
                  <w:rFonts w:ascii="Calibri" w:hAnsi="Calibri" w:cs="Calibri"/>
                </w:rPr>
                <w:t>C</w:t>
              </w:r>
              <w:r w:rsidR="00943294">
                <w:rPr>
                  <w:rFonts w:ascii="Calibri" w:hAnsi="Calibri" w:cs="Calibri"/>
                </w:rPr>
                <w:t>onsider</w:t>
              </w:r>
              <w:r>
                <w:rPr>
                  <w:rFonts w:ascii="Calibri" w:hAnsi="Calibri" w:cs="Calibri"/>
                </w:rPr>
                <w:t xml:space="preserve"> </w:t>
              </w:r>
              <w:r w:rsidR="00943294">
                <w:rPr>
                  <w:rFonts w:ascii="Calibri" w:hAnsi="Calibri" w:cs="Calibri"/>
                </w:rPr>
                <w:t>a mixed mode approach</w:t>
              </w:r>
              <w:r w:rsidR="006E46B5">
                <w:rPr>
                  <w:rFonts w:ascii="Calibri" w:hAnsi="Calibri" w:cs="Calibri"/>
                </w:rPr>
                <w:t>, using both mailed and emailed invitations,</w:t>
              </w:r>
              <w:r>
                <w:rPr>
                  <w:rFonts w:ascii="Calibri" w:hAnsi="Calibri" w:cs="Calibri"/>
                </w:rPr>
                <w:t xml:space="preserve"> for commercial recruitment. Mailed invitations may result in a lower response rate than emailed invitations, but </w:t>
              </w:r>
              <w:r w:rsidR="006E46B5">
                <w:rPr>
                  <w:rFonts w:ascii="Calibri" w:hAnsi="Calibri" w:cs="Calibri"/>
                </w:rPr>
                <w:t xml:space="preserve">are recommended because </w:t>
              </w:r>
              <w:r w:rsidR="00943294">
                <w:rPr>
                  <w:rFonts w:ascii="Calibri" w:hAnsi="Calibri" w:cs="Calibri"/>
                </w:rPr>
                <w:t>the person with the email address or the business may no longer be at the address where the equipment was installed.</w:t>
              </w:r>
            </w:ins>
          </w:p>
        </w:tc>
      </w:tr>
    </w:tbl>
    <w:p w14:paraId="651AD0DB" w14:textId="5AEBCF68" w:rsidR="0017424F" w:rsidRPr="007347D3" w:rsidRDefault="0017424F" w:rsidP="007347D3"/>
    <w:p w14:paraId="665859B1" w14:textId="52C22D73" w:rsidR="005C7D32" w:rsidRDefault="0073394F" w:rsidP="002B27B4">
      <w:pPr>
        <w:pStyle w:val="Heading1"/>
      </w:pPr>
      <w:bookmarkStart w:id="199" w:name="_Toc132902903"/>
      <w:bookmarkStart w:id="200" w:name="_Toc105181329"/>
      <w:r>
        <w:t>Executive Summary</w:t>
      </w:r>
      <w:bookmarkEnd w:id="199"/>
      <w:bookmarkEnd w:id="200"/>
    </w:p>
    <w:p w14:paraId="3A4DD091" w14:textId="7BD225F9" w:rsidR="001E1556" w:rsidRDefault="001E1556" w:rsidP="001E1556">
      <w:r>
        <w:t>This report presents the results of the primary research to update the effective useful life (</w:t>
      </w:r>
      <w:proofErr w:type="spellStart"/>
      <w:r>
        <w:t>EUL</w:t>
      </w:r>
      <w:proofErr w:type="spellEnd"/>
      <w:r>
        <w:t>) and remaining useful life (</w:t>
      </w:r>
      <w:proofErr w:type="spellStart"/>
      <w:r>
        <w:t>RUL</w:t>
      </w:r>
      <w:proofErr w:type="spellEnd"/>
      <w:r>
        <w:t xml:space="preserve">) values for key residential </w:t>
      </w:r>
      <w:ins w:id="201" w:author="Jake Millette" w:date="2023-04-21T11:25:00Z">
        <w:r w:rsidR="00C53BF3">
          <w:t xml:space="preserve">and commercial </w:t>
        </w:r>
      </w:ins>
      <w:r>
        <w:t xml:space="preserve">measures offered through Connecticut’s energy efficiency programs. The Connecticut Energy Efficiency Board (EEB) Evaluation Administrators (EA) commissioned the team of Michaels Energy and Evergreen Economics (the </w:t>
      </w:r>
      <w:r w:rsidR="00FC5B4F">
        <w:t xml:space="preserve">Evaluation </w:t>
      </w:r>
      <w:r>
        <w:t xml:space="preserve">Team) to conduct this research. The objectives of this study were to identify high priority </w:t>
      </w:r>
      <w:proofErr w:type="spellStart"/>
      <w:r>
        <w:t>EULs</w:t>
      </w:r>
      <w:proofErr w:type="spellEnd"/>
      <w:r>
        <w:t xml:space="preserve"> to update, </w:t>
      </w:r>
      <w:r w:rsidR="00FC5B4F">
        <w:t>apply</w:t>
      </w:r>
      <w:r>
        <w:t xml:space="preserve"> an efficient, quick, and cost-effective approach, and to update the </w:t>
      </w:r>
      <w:proofErr w:type="spellStart"/>
      <w:r>
        <w:t>EUL</w:t>
      </w:r>
      <w:proofErr w:type="spellEnd"/>
      <w:r>
        <w:t xml:space="preserve"> and </w:t>
      </w:r>
      <w:proofErr w:type="spellStart"/>
      <w:r>
        <w:t>RUL</w:t>
      </w:r>
      <w:proofErr w:type="spellEnd"/>
      <w:r>
        <w:t xml:space="preserve"> values for those </w:t>
      </w:r>
      <w:del w:id="202" w:author="Jake Millette" w:date="2023-04-21T11:25:00Z">
        <w:r>
          <w:delText xml:space="preserve">key </w:delText>
        </w:r>
      </w:del>
      <w:r>
        <w:t>measures.</w:t>
      </w:r>
    </w:p>
    <w:p w14:paraId="1203BD9A" w14:textId="506DBC01" w:rsidR="00275CE8" w:rsidRDefault="00275CE8" w:rsidP="001E1556">
      <w:r>
        <w:t>This report presents the results for six selected residential measures</w:t>
      </w:r>
      <w:ins w:id="203" w:author="Jake Millette" w:date="2023-04-21T11:25:00Z">
        <w:r w:rsidR="00C53BF3">
          <w:t xml:space="preserve"> and one commercial measure</w:t>
        </w:r>
      </w:ins>
      <w:r>
        <w:t>:</w:t>
      </w:r>
    </w:p>
    <w:p w14:paraId="48F20F58" w14:textId="60C80832" w:rsidR="00275CE8" w:rsidRDefault="00275CE8" w:rsidP="00275CE8">
      <w:pPr>
        <w:pStyle w:val="Bullet"/>
      </w:pPr>
      <w:r>
        <w:t>Air Source Heat Pump (</w:t>
      </w:r>
      <w:proofErr w:type="spellStart"/>
      <w:r>
        <w:t>ASHP</w:t>
      </w:r>
      <w:proofErr w:type="spellEnd"/>
      <w:r>
        <w:t>)</w:t>
      </w:r>
    </w:p>
    <w:p w14:paraId="74EF4DB6" w14:textId="7B05C49F" w:rsidR="00275CE8" w:rsidRDefault="00275CE8" w:rsidP="00275CE8">
      <w:pPr>
        <w:pStyle w:val="Bullet"/>
      </w:pPr>
      <w:r>
        <w:t>Ductless Heat Pump (</w:t>
      </w:r>
      <w:proofErr w:type="spellStart"/>
      <w:r>
        <w:t>DHP</w:t>
      </w:r>
      <w:proofErr w:type="spellEnd"/>
      <w:r>
        <w:t>)</w:t>
      </w:r>
    </w:p>
    <w:p w14:paraId="62DA2824" w14:textId="6EE17217" w:rsidR="00275CE8" w:rsidRDefault="00275CE8" w:rsidP="00275CE8">
      <w:pPr>
        <w:pStyle w:val="Bullet"/>
      </w:pPr>
      <w:r>
        <w:t>Heat Pump Water Heater (</w:t>
      </w:r>
      <w:proofErr w:type="spellStart"/>
      <w:r>
        <w:t>HPWH</w:t>
      </w:r>
      <w:proofErr w:type="spellEnd"/>
      <w:r>
        <w:t>)</w:t>
      </w:r>
    </w:p>
    <w:p w14:paraId="59E2DA29" w14:textId="4BC339A6" w:rsidR="00275CE8" w:rsidRDefault="00275CE8" w:rsidP="00275CE8">
      <w:pPr>
        <w:pStyle w:val="Bullet"/>
      </w:pPr>
      <w:r>
        <w:t>Central Air Conditioner</w:t>
      </w:r>
    </w:p>
    <w:p w14:paraId="1B8773A4" w14:textId="52BB7C06" w:rsidR="00275CE8" w:rsidRDefault="00275CE8" w:rsidP="00275CE8">
      <w:pPr>
        <w:pStyle w:val="Bullet"/>
      </w:pPr>
      <w:r>
        <w:t>Natural Gas Furnace</w:t>
      </w:r>
    </w:p>
    <w:p w14:paraId="7D91DA54" w14:textId="1CD24370" w:rsidR="00275CE8" w:rsidRDefault="00275CE8" w:rsidP="00275CE8">
      <w:pPr>
        <w:pStyle w:val="Bullet"/>
      </w:pPr>
      <w:r>
        <w:t>Attic/Wall Insulation</w:t>
      </w:r>
    </w:p>
    <w:p w14:paraId="4807ADF4" w14:textId="77777777" w:rsidR="00275CE8" w:rsidRDefault="00275CE8" w:rsidP="00275CE8">
      <w:pPr>
        <w:pStyle w:val="Bullet"/>
        <w:numPr>
          <w:ilvl w:val="0"/>
          <w:numId w:val="0"/>
        </w:numPr>
        <w:rPr>
          <w:del w:id="204" w:author="Jake Millette" w:date="2023-04-21T11:25:00Z"/>
        </w:rPr>
      </w:pPr>
    </w:p>
    <w:p w14:paraId="69A94414" w14:textId="77777777" w:rsidR="00275CE8" w:rsidRDefault="00480601" w:rsidP="000617A9">
      <w:pPr>
        <w:pStyle w:val="Bullet"/>
        <w:numPr>
          <w:ilvl w:val="0"/>
          <w:numId w:val="0"/>
        </w:numPr>
        <w:rPr>
          <w:del w:id="205" w:author="Jake Millette" w:date="2023-04-21T11:25:00Z"/>
        </w:rPr>
      </w:pPr>
      <w:del w:id="206" w:author="Jake Millette" w:date="2023-04-21T11:25:00Z">
        <w:r>
          <w:delText>When complete, f</w:delText>
        </w:r>
        <w:r w:rsidR="00982527">
          <w:delText>indings</w:delText>
        </w:r>
        <w:r w:rsidR="00275CE8">
          <w:delText xml:space="preserve"> for </w:delText>
        </w:r>
        <w:r w:rsidR="00982527">
          <w:delText xml:space="preserve">the ongoing research on the measure life of </w:delText>
        </w:r>
        <w:r w:rsidR="00275CE8">
          <w:delText>commercial heating, ventilation, and air conditioning (HVAC) equipment</w:delText>
        </w:r>
        <w:r w:rsidR="00982527">
          <w:delText xml:space="preserve"> will be add</w:delText>
        </w:r>
        <w:r>
          <w:delText>ed</w:delText>
        </w:r>
        <w:r w:rsidR="00982527">
          <w:delText xml:space="preserve"> in</w:delText>
        </w:r>
        <w:r>
          <w:delText>to</w:delText>
        </w:r>
        <w:r w:rsidR="00982527">
          <w:delText xml:space="preserve"> a </w:delText>
        </w:r>
        <w:r w:rsidR="00B74455">
          <w:delText>f</w:delText>
        </w:r>
        <w:r w:rsidR="0007540C">
          <w:delText>inal</w:delText>
        </w:r>
        <w:r>
          <w:delText xml:space="preserve"> </w:delText>
        </w:r>
        <w:r w:rsidR="00B74455">
          <w:delText xml:space="preserve">combined </w:delText>
        </w:r>
        <w:r>
          <w:delText>report.</w:delText>
        </w:r>
      </w:del>
    </w:p>
    <w:p w14:paraId="4971E7B1" w14:textId="41E711C5" w:rsidR="00C53BF3" w:rsidRDefault="00C53BF3" w:rsidP="00275CE8">
      <w:pPr>
        <w:pStyle w:val="Bullet"/>
        <w:rPr>
          <w:ins w:id="207" w:author="Jake Millette" w:date="2023-04-21T11:25:00Z"/>
        </w:rPr>
      </w:pPr>
      <w:ins w:id="208" w:author="Jake Millette" w:date="2023-04-21T11:25:00Z">
        <w:r>
          <w:t xml:space="preserve">High-efficiency Unitary Equipment </w:t>
        </w:r>
        <w:r w:rsidR="00F548AB">
          <w:t>(Commercial HVAC)</w:t>
        </w:r>
      </w:ins>
    </w:p>
    <w:p w14:paraId="56472D5B" w14:textId="77777777" w:rsidR="001E1556" w:rsidRDefault="001E1556" w:rsidP="001E1556">
      <w:pPr>
        <w:pStyle w:val="Heading2"/>
      </w:pPr>
      <w:bookmarkStart w:id="209" w:name="_Toc132902904"/>
      <w:bookmarkStart w:id="210" w:name="_Toc105181330"/>
      <w:r>
        <w:t>Key Findings</w:t>
      </w:r>
      <w:bookmarkEnd w:id="209"/>
      <w:bookmarkEnd w:id="210"/>
    </w:p>
    <w:p w14:paraId="03A3DE5E" w14:textId="5ACF60F8" w:rsidR="001E1556" w:rsidRDefault="001E1556" w:rsidP="001E1556">
      <w:pPr>
        <w:pStyle w:val="BodyText"/>
      </w:pPr>
      <w:r>
        <w:t xml:space="preserve">Using a survey-based methodology, the </w:t>
      </w:r>
      <w:r w:rsidR="00480601">
        <w:t xml:space="preserve">Evaluation </w:t>
      </w:r>
      <w:r>
        <w:t xml:space="preserve">Team gathered information about survival of six residential measures </w:t>
      </w:r>
      <w:ins w:id="211" w:author="Jake Millette" w:date="2023-04-21T11:25:00Z">
        <w:r w:rsidR="00F548AB">
          <w:t xml:space="preserve">and one commercial measure </w:t>
        </w:r>
      </w:ins>
      <w:r>
        <w:t>installed through Connecticut’s energy efficiency programs from 2011-2019. In line with</w:t>
      </w:r>
      <w:ins w:id="212" w:author="Jake Millette" w:date="2023-04-21T11:25:00Z">
        <w:r>
          <w:t xml:space="preserve"> </w:t>
        </w:r>
        <w:r w:rsidR="00D372E2">
          <w:t>very long-standing</w:t>
        </w:r>
      </w:ins>
      <w:r w:rsidR="00D372E2">
        <w:t xml:space="preserve"> </w:t>
      </w:r>
      <w:r>
        <w:t>industry standard practice, we used a parametric survival analysis approach to estimate the “survival” function of each equipment type to develop estimates of its effective useful life (</w:t>
      </w:r>
      <w:proofErr w:type="spellStart"/>
      <w:r>
        <w:t>EUL</w:t>
      </w:r>
      <w:proofErr w:type="spellEnd"/>
      <w:r>
        <w:t>) and remaining useful life (</w:t>
      </w:r>
      <w:proofErr w:type="spellStart"/>
      <w:r>
        <w:t>RUL</w:t>
      </w:r>
      <w:proofErr w:type="spellEnd"/>
      <w:r>
        <w:t xml:space="preserve">). </w:t>
      </w:r>
    </w:p>
    <w:p w14:paraId="40967B9D" w14:textId="77777777" w:rsidR="001E1556" w:rsidRDefault="001E1556" w:rsidP="001E1556">
      <w:pPr>
        <w:pStyle w:val="Bullet"/>
        <w:spacing w:line="276" w:lineRule="auto"/>
      </w:pPr>
      <w:r>
        <w:rPr>
          <w:b/>
          <w:bCs/>
        </w:rPr>
        <w:t>Effective Useful Life (</w:t>
      </w:r>
      <w:proofErr w:type="spellStart"/>
      <w:r>
        <w:rPr>
          <w:b/>
          <w:bCs/>
        </w:rPr>
        <w:t>EUL</w:t>
      </w:r>
      <w:proofErr w:type="spellEnd"/>
      <w:r>
        <w:rPr>
          <w:b/>
          <w:bCs/>
        </w:rPr>
        <w:t>)</w:t>
      </w:r>
      <w:r>
        <w:t xml:space="preserve"> – the median number of years between installation of a piece of equipment and its failure or removal</w:t>
      </w:r>
    </w:p>
    <w:p w14:paraId="68110A1A" w14:textId="77777777" w:rsidR="001E1556" w:rsidRDefault="001E1556" w:rsidP="001E1556">
      <w:pPr>
        <w:pStyle w:val="Bullet"/>
        <w:spacing w:line="276" w:lineRule="auto"/>
      </w:pPr>
      <w:r>
        <w:rPr>
          <w:b/>
          <w:bCs/>
        </w:rPr>
        <w:t>Remaining Useful Life (</w:t>
      </w:r>
      <w:proofErr w:type="spellStart"/>
      <w:r>
        <w:rPr>
          <w:b/>
          <w:bCs/>
        </w:rPr>
        <w:t>RUL</w:t>
      </w:r>
      <w:proofErr w:type="spellEnd"/>
      <w:r>
        <w:rPr>
          <w:b/>
          <w:bCs/>
        </w:rPr>
        <w:t>)</w:t>
      </w:r>
      <w:r>
        <w:t xml:space="preserve"> – the difference between the current age of operating equipment and its expected age at failure or removal</w:t>
      </w:r>
    </w:p>
    <w:p w14:paraId="70BD8001" w14:textId="5D4588B8" w:rsidR="001E1556" w:rsidRPr="00BE7DA7" w:rsidRDefault="001E1556" w:rsidP="001E1556">
      <w:r w:rsidRPr="00BE7DA7">
        <w:fldChar w:fldCharType="begin"/>
      </w:r>
      <w:r w:rsidRPr="00BE7DA7">
        <w:instrText xml:space="preserve"> REF _Ref102425029 \h </w:instrText>
      </w:r>
      <w:r w:rsidR="00BE7DA7">
        <w:instrText xml:space="preserve"> \* MERGEFORMAT </w:instrText>
      </w:r>
      <w:r w:rsidRPr="00BE7DA7">
        <w:fldChar w:fldCharType="separate"/>
      </w:r>
      <w:r w:rsidR="00164925">
        <w:t xml:space="preserve">Table </w:t>
      </w:r>
      <w:r w:rsidR="00164925">
        <w:rPr>
          <w:noProof/>
        </w:rPr>
        <w:t>3</w:t>
      </w:r>
      <w:r w:rsidRPr="00BE7DA7">
        <w:fldChar w:fldCharType="end"/>
      </w:r>
      <w:r w:rsidRPr="00BE7DA7">
        <w:t xml:space="preserve"> shows the estimated </w:t>
      </w:r>
      <w:proofErr w:type="spellStart"/>
      <w:r w:rsidRPr="00BE7DA7">
        <w:t>EULs</w:t>
      </w:r>
      <w:proofErr w:type="spellEnd"/>
      <w:r w:rsidRPr="00BE7DA7">
        <w:t xml:space="preserve"> for each measure developed through this research as well as the current value in the </w:t>
      </w:r>
      <w:r w:rsidR="00FF6B23">
        <w:t>Program Savings Document (</w:t>
      </w:r>
      <w:r w:rsidRPr="00BE7DA7">
        <w:t>PSD</w:t>
      </w:r>
      <w:r w:rsidR="00FF6B23">
        <w:t>)</w:t>
      </w:r>
      <w:r w:rsidR="00317F58" w:rsidRPr="00BE7DA7">
        <w:t xml:space="preserve">. The Evaluation Team </w:t>
      </w:r>
      <w:r w:rsidRPr="00BE7DA7">
        <w:t>recommend</w:t>
      </w:r>
      <w:r w:rsidR="00317F58" w:rsidRPr="00BE7DA7">
        <w:t>s</w:t>
      </w:r>
      <w:r w:rsidR="00317F58" w:rsidRPr="000617A9">
        <w:t xml:space="preserve"> updating the PSD for four of the </w:t>
      </w:r>
      <w:ins w:id="213" w:author="Jake Millette" w:date="2023-04-21T11:25:00Z">
        <w:r w:rsidR="00F548AB">
          <w:t xml:space="preserve">residential </w:t>
        </w:r>
      </w:ins>
      <w:r w:rsidR="00317F58" w:rsidRPr="000617A9">
        <w:t xml:space="preserve">measures but keeping the current PSD value for natural gas furnaces and insulation due to the </w:t>
      </w:r>
      <w:del w:id="214" w:author="Jake Millette" w:date="2023-04-21T11:25:00Z">
        <w:r w:rsidR="00317F58" w:rsidRPr="000617A9">
          <w:delText>poor precision</w:delText>
        </w:r>
      </w:del>
      <w:ins w:id="215" w:author="Jake Millette" w:date="2023-04-21T11:25:00Z">
        <w:r w:rsidR="00FB5365">
          <w:t>lack of statistical significance</w:t>
        </w:r>
      </w:ins>
      <w:r w:rsidR="00317F58" w:rsidRPr="000617A9">
        <w:t xml:space="preserve"> of the results for those measures</w:t>
      </w:r>
      <w:ins w:id="216" w:author="Jake Millette" w:date="2023-04-21T11:25:00Z">
        <w:r w:rsidR="007936EC">
          <w:t xml:space="preserve"> resulting from limited sample sizes</w:t>
        </w:r>
        <w:r w:rsidR="00317F58" w:rsidRPr="000617A9">
          <w:t xml:space="preserve">. </w:t>
        </w:r>
        <w:r w:rsidR="00F548AB">
          <w:t xml:space="preserve">The Evaluation Team was </w:t>
        </w:r>
        <w:r w:rsidR="007936EC">
          <w:t xml:space="preserve">also </w:t>
        </w:r>
        <w:r w:rsidR="00F548AB">
          <w:t xml:space="preserve">unable to estimate the </w:t>
        </w:r>
        <w:proofErr w:type="spellStart"/>
        <w:r w:rsidR="00F548AB">
          <w:t>EUL</w:t>
        </w:r>
        <w:proofErr w:type="spellEnd"/>
        <w:r w:rsidR="00F548AB">
          <w:t xml:space="preserve"> for commercial HVAC equipment due to a low response rate and lack of equipment reported as failed or removed</w:t>
        </w:r>
      </w:ins>
      <w:r w:rsidR="00F548AB">
        <w:t xml:space="preserve">. </w:t>
      </w:r>
    </w:p>
    <w:p w14:paraId="30E48A2B" w14:textId="2F37B04F" w:rsidR="001E1556" w:rsidRDefault="001E1556" w:rsidP="00317F58">
      <w:pPr>
        <w:pStyle w:val="Caption"/>
      </w:pPr>
      <w:r>
        <w:t xml:space="preserve">Table </w:t>
      </w:r>
      <w:fldSimple w:instr=" SEQ Table \* ARABIC ">
        <w:r w:rsidR="00164925">
          <w:rPr>
            <w:noProof/>
          </w:rPr>
          <w:t>1</w:t>
        </w:r>
      </w:fldSimple>
      <w:r>
        <w:t xml:space="preserve">: Estimated </w:t>
      </w:r>
      <w:proofErr w:type="spellStart"/>
      <w:r>
        <w:t>EULs</w:t>
      </w:r>
      <w:proofErr w:type="spellEnd"/>
      <w:r>
        <w:t xml:space="preserve"> (in Years) and PSD Recommendations</w:t>
      </w:r>
    </w:p>
    <w:tbl>
      <w:tblPr>
        <w:tblStyle w:val="TableGrid"/>
        <w:tblW w:w="81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1530"/>
        <w:gridCol w:w="1350"/>
        <w:gridCol w:w="2970"/>
      </w:tblGrid>
      <w:tr w:rsidR="001E1556" w14:paraId="638597B3" w14:textId="77777777" w:rsidTr="008F09C2">
        <w:trPr>
          <w:tblHeader/>
        </w:trPr>
        <w:tc>
          <w:tcPr>
            <w:tcW w:w="2340" w:type="dxa"/>
            <w:vAlign w:val="bottom"/>
          </w:tcPr>
          <w:p w14:paraId="4A956B5D" w14:textId="77777777" w:rsidR="001E1556" w:rsidRDefault="001E1556" w:rsidP="000617A9">
            <w:pPr>
              <w:keepNext/>
              <w:spacing w:before="30" w:after="30"/>
              <w:jc w:val="center"/>
            </w:pPr>
            <w:bookmarkStart w:id="217" w:name="_Hlk102910468"/>
            <w:r>
              <w:rPr>
                <w:rFonts w:ascii="Calibri" w:hAnsi="Calibri" w:cs="Calibri"/>
                <w:b/>
                <w:bCs/>
                <w:color w:val="000000"/>
              </w:rPr>
              <w:t>Measure</w:t>
            </w:r>
          </w:p>
        </w:tc>
        <w:tc>
          <w:tcPr>
            <w:tcW w:w="1530" w:type="dxa"/>
            <w:vAlign w:val="bottom"/>
          </w:tcPr>
          <w:p w14:paraId="61449D29" w14:textId="77777777" w:rsidR="001E1556" w:rsidRDefault="001E1556" w:rsidP="000617A9">
            <w:pPr>
              <w:keepNext/>
              <w:spacing w:before="30" w:after="30"/>
              <w:jc w:val="center"/>
            </w:pPr>
            <w:r>
              <w:rPr>
                <w:rFonts w:ascii="Calibri" w:hAnsi="Calibri" w:cs="Calibri"/>
                <w:b/>
                <w:bCs/>
                <w:color w:val="000000"/>
              </w:rPr>
              <w:t xml:space="preserve">Estimated </w:t>
            </w:r>
            <w:proofErr w:type="spellStart"/>
            <w:r>
              <w:rPr>
                <w:rFonts w:ascii="Calibri" w:hAnsi="Calibri" w:cs="Calibri"/>
                <w:b/>
                <w:bCs/>
                <w:color w:val="000000"/>
              </w:rPr>
              <w:t>EUL</w:t>
            </w:r>
            <w:proofErr w:type="spellEnd"/>
            <w:r>
              <w:rPr>
                <w:rFonts w:ascii="Calibri" w:hAnsi="Calibri" w:cs="Calibri"/>
                <w:b/>
                <w:bCs/>
                <w:color w:val="000000"/>
              </w:rPr>
              <w:t xml:space="preserve"> (years)</w:t>
            </w:r>
          </w:p>
        </w:tc>
        <w:tc>
          <w:tcPr>
            <w:tcW w:w="1350" w:type="dxa"/>
          </w:tcPr>
          <w:p w14:paraId="204E0796" w14:textId="77777777" w:rsidR="001E1556" w:rsidRDefault="001E1556" w:rsidP="000617A9">
            <w:pPr>
              <w:keepNext/>
              <w:spacing w:before="30" w:after="30"/>
              <w:jc w:val="center"/>
            </w:pPr>
            <w:r>
              <w:rPr>
                <w:rFonts w:ascii="Calibri" w:hAnsi="Calibri" w:cs="Calibri"/>
                <w:b/>
                <w:bCs/>
                <w:color w:val="000000"/>
              </w:rPr>
              <w:t>2021 PSD Value</w:t>
            </w:r>
          </w:p>
        </w:tc>
        <w:tc>
          <w:tcPr>
            <w:tcW w:w="2970" w:type="dxa"/>
            <w:vAlign w:val="bottom"/>
          </w:tcPr>
          <w:p w14:paraId="6C85C93A" w14:textId="77777777" w:rsidR="001E1556" w:rsidRPr="000617A9" w:rsidRDefault="001E1556" w:rsidP="000617A9">
            <w:pPr>
              <w:keepNext/>
              <w:spacing w:before="30" w:after="30"/>
              <w:jc w:val="center"/>
              <w:rPr>
                <w:rFonts w:ascii="Calibri" w:hAnsi="Calibri" w:cs="Calibri"/>
                <w:b/>
                <w:bCs/>
              </w:rPr>
            </w:pPr>
            <w:r w:rsidRPr="000617A9">
              <w:rPr>
                <w:rFonts w:ascii="Calibri" w:hAnsi="Calibri" w:cs="Calibri"/>
                <w:b/>
                <w:bCs/>
              </w:rPr>
              <w:t>Recommendation</w:t>
            </w:r>
          </w:p>
        </w:tc>
      </w:tr>
      <w:tr w:rsidR="001E1556" w14:paraId="7F3B5159" w14:textId="77777777" w:rsidTr="00F70486">
        <w:tc>
          <w:tcPr>
            <w:tcW w:w="2340" w:type="dxa"/>
            <w:vAlign w:val="bottom"/>
          </w:tcPr>
          <w:p w14:paraId="1719A1F2" w14:textId="77777777" w:rsidR="001E1556" w:rsidRDefault="001E1556" w:rsidP="000617A9">
            <w:pPr>
              <w:keepNext/>
              <w:spacing w:before="30" w:after="30"/>
            </w:pPr>
            <w:r>
              <w:rPr>
                <w:rFonts w:ascii="Calibri" w:hAnsi="Calibri" w:cs="Calibri"/>
                <w:color w:val="000000"/>
              </w:rPr>
              <w:t>Air Source Heat Pump</w:t>
            </w:r>
          </w:p>
        </w:tc>
        <w:tc>
          <w:tcPr>
            <w:tcW w:w="1530" w:type="dxa"/>
            <w:tcMar>
              <w:left w:w="115" w:type="dxa"/>
              <w:right w:w="403" w:type="dxa"/>
            </w:tcMar>
            <w:vAlign w:val="bottom"/>
          </w:tcPr>
          <w:p w14:paraId="4D667450" w14:textId="77777777" w:rsidR="001E1556" w:rsidRDefault="001E1556" w:rsidP="000617A9">
            <w:pPr>
              <w:keepNext/>
              <w:spacing w:before="30" w:after="30"/>
              <w:jc w:val="center"/>
            </w:pPr>
            <w:r>
              <w:rPr>
                <w:rFonts w:ascii="Calibri" w:hAnsi="Calibri" w:cs="Calibri"/>
                <w:color w:val="000000"/>
              </w:rPr>
              <w:t>20</w:t>
            </w:r>
          </w:p>
        </w:tc>
        <w:tc>
          <w:tcPr>
            <w:tcW w:w="1350" w:type="dxa"/>
            <w:vAlign w:val="bottom"/>
          </w:tcPr>
          <w:p w14:paraId="6E891220" w14:textId="77777777" w:rsidR="001E1556" w:rsidRDefault="001E1556" w:rsidP="000617A9">
            <w:pPr>
              <w:keepNext/>
              <w:spacing w:before="30" w:after="30"/>
              <w:jc w:val="center"/>
            </w:pPr>
            <w:r>
              <w:rPr>
                <w:rFonts w:ascii="Calibri" w:hAnsi="Calibri" w:cs="Calibri"/>
                <w:color w:val="000000"/>
              </w:rPr>
              <w:t>18</w:t>
            </w:r>
          </w:p>
        </w:tc>
        <w:tc>
          <w:tcPr>
            <w:tcW w:w="2970" w:type="dxa"/>
            <w:tcMar>
              <w:left w:w="115" w:type="dxa"/>
              <w:right w:w="403" w:type="dxa"/>
            </w:tcMar>
            <w:vAlign w:val="bottom"/>
          </w:tcPr>
          <w:p w14:paraId="1B895980"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20 years</w:t>
            </w:r>
          </w:p>
        </w:tc>
      </w:tr>
      <w:tr w:rsidR="001E1556" w14:paraId="0EB3D1AB" w14:textId="77777777" w:rsidTr="00F70486">
        <w:tc>
          <w:tcPr>
            <w:tcW w:w="2340" w:type="dxa"/>
            <w:vAlign w:val="bottom"/>
          </w:tcPr>
          <w:p w14:paraId="21ACB8F9" w14:textId="77777777" w:rsidR="001E1556" w:rsidRDefault="001E1556" w:rsidP="000617A9">
            <w:pPr>
              <w:keepNext/>
              <w:spacing w:before="30" w:after="30"/>
            </w:pPr>
            <w:r>
              <w:rPr>
                <w:rFonts w:ascii="Calibri" w:hAnsi="Calibri" w:cs="Calibri"/>
                <w:color w:val="000000"/>
              </w:rPr>
              <w:t>Ductless Heat Pump</w:t>
            </w:r>
          </w:p>
        </w:tc>
        <w:tc>
          <w:tcPr>
            <w:tcW w:w="1530" w:type="dxa"/>
            <w:tcMar>
              <w:left w:w="115" w:type="dxa"/>
              <w:right w:w="403" w:type="dxa"/>
            </w:tcMar>
            <w:vAlign w:val="bottom"/>
          </w:tcPr>
          <w:p w14:paraId="7A40E2D3" w14:textId="77777777" w:rsidR="001E1556" w:rsidRDefault="001E1556" w:rsidP="000617A9">
            <w:pPr>
              <w:keepNext/>
              <w:spacing w:before="30" w:after="30"/>
              <w:jc w:val="center"/>
            </w:pPr>
            <w:r>
              <w:rPr>
                <w:rFonts w:ascii="Calibri" w:hAnsi="Calibri" w:cs="Calibri"/>
                <w:color w:val="000000"/>
              </w:rPr>
              <w:t>17</w:t>
            </w:r>
          </w:p>
        </w:tc>
        <w:tc>
          <w:tcPr>
            <w:tcW w:w="1350" w:type="dxa"/>
            <w:vAlign w:val="bottom"/>
          </w:tcPr>
          <w:p w14:paraId="264AA59A" w14:textId="77777777" w:rsidR="001E1556" w:rsidRDefault="001E1556" w:rsidP="000617A9">
            <w:pPr>
              <w:keepNext/>
              <w:spacing w:before="30" w:after="30"/>
              <w:jc w:val="center"/>
            </w:pPr>
            <w:r>
              <w:rPr>
                <w:rFonts w:ascii="Calibri" w:hAnsi="Calibri" w:cs="Calibri"/>
                <w:color w:val="000000"/>
              </w:rPr>
              <w:t>18</w:t>
            </w:r>
          </w:p>
        </w:tc>
        <w:tc>
          <w:tcPr>
            <w:tcW w:w="2970" w:type="dxa"/>
            <w:tcMar>
              <w:left w:w="115" w:type="dxa"/>
              <w:right w:w="403" w:type="dxa"/>
            </w:tcMar>
            <w:vAlign w:val="bottom"/>
          </w:tcPr>
          <w:p w14:paraId="18BFBC9F"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17 years</w:t>
            </w:r>
          </w:p>
        </w:tc>
      </w:tr>
      <w:tr w:rsidR="001E1556" w14:paraId="2909D372" w14:textId="77777777" w:rsidTr="00F70486">
        <w:tc>
          <w:tcPr>
            <w:tcW w:w="2340" w:type="dxa"/>
            <w:vAlign w:val="bottom"/>
          </w:tcPr>
          <w:p w14:paraId="237F3F8D" w14:textId="77777777" w:rsidR="001E1556" w:rsidRDefault="001E1556" w:rsidP="000617A9">
            <w:pPr>
              <w:keepNext/>
              <w:spacing w:before="30" w:after="30"/>
            </w:pPr>
            <w:r>
              <w:rPr>
                <w:rFonts w:ascii="Calibri" w:hAnsi="Calibri" w:cs="Calibri"/>
                <w:color w:val="000000"/>
              </w:rPr>
              <w:t>Heat Pump Water Heater</w:t>
            </w:r>
          </w:p>
        </w:tc>
        <w:tc>
          <w:tcPr>
            <w:tcW w:w="1530" w:type="dxa"/>
            <w:tcMar>
              <w:left w:w="115" w:type="dxa"/>
              <w:right w:w="403" w:type="dxa"/>
            </w:tcMar>
            <w:vAlign w:val="bottom"/>
          </w:tcPr>
          <w:p w14:paraId="63B5C110" w14:textId="77777777" w:rsidR="001E1556" w:rsidRDefault="001E1556" w:rsidP="000617A9">
            <w:pPr>
              <w:keepNext/>
              <w:spacing w:before="30" w:after="30"/>
              <w:jc w:val="center"/>
            </w:pPr>
            <w:r>
              <w:rPr>
                <w:rFonts w:ascii="Calibri" w:hAnsi="Calibri" w:cs="Calibri"/>
                <w:color w:val="000000"/>
              </w:rPr>
              <w:t>15</w:t>
            </w:r>
          </w:p>
        </w:tc>
        <w:tc>
          <w:tcPr>
            <w:tcW w:w="1350" w:type="dxa"/>
            <w:vAlign w:val="bottom"/>
          </w:tcPr>
          <w:p w14:paraId="4EBC6F88" w14:textId="77777777" w:rsidR="001E1556" w:rsidRDefault="001E1556" w:rsidP="000617A9">
            <w:pPr>
              <w:keepNext/>
              <w:spacing w:before="30" w:after="30"/>
              <w:jc w:val="center"/>
            </w:pPr>
            <w:r>
              <w:rPr>
                <w:rFonts w:ascii="Calibri" w:hAnsi="Calibri" w:cs="Calibri"/>
                <w:color w:val="000000"/>
              </w:rPr>
              <w:t>13</w:t>
            </w:r>
          </w:p>
        </w:tc>
        <w:tc>
          <w:tcPr>
            <w:tcW w:w="2970" w:type="dxa"/>
            <w:tcMar>
              <w:left w:w="115" w:type="dxa"/>
              <w:right w:w="403" w:type="dxa"/>
            </w:tcMar>
            <w:vAlign w:val="bottom"/>
          </w:tcPr>
          <w:p w14:paraId="2E0FA3C0"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15 years</w:t>
            </w:r>
          </w:p>
        </w:tc>
      </w:tr>
      <w:tr w:rsidR="001E1556" w14:paraId="542FF29E" w14:textId="77777777" w:rsidTr="00F70486">
        <w:tc>
          <w:tcPr>
            <w:tcW w:w="2340" w:type="dxa"/>
            <w:vAlign w:val="bottom"/>
          </w:tcPr>
          <w:p w14:paraId="790175F5" w14:textId="77777777" w:rsidR="001E1556" w:rsidRDefault="001E1556" w:rsidP="000617A9">
            <w:pPr>
              <w:keepNext/>
              <w:spacing w:before="30" w:after="30"/>
            </w:pPr>
            <w:r>
              <w:rPr>
                <w:rFonts w:ascii="Calibri" w:hAnsi="Calibri" w:cs="Calibri"/>
                <w:color w:val="000000"/>
              </w:rPr>
              <w:t>Central Air Conditioner</w:t>
            </w:r>
          </w:p>
        </w:tc>
        <w:tc>
          <w:tcPr>
            <w:tcW w:w="1530" w:type="dxa"/>
            <w:tcMar>
              <w:left w:w="115" w:type="dxa"/>
              <w:right w:w="403" w:type="dxa"/>
            </w:tcMar>
            <w:vAlign w:val="bottom"/>
          </w:tcPr>
          <w:p w14:paraId="48172506" w14:textId="77777777" w:rsidR="001E1556" w:rsidRDefault="001E1556" w:rsidP="000617A9">
            <w:pPr>
              <w:keepNext/>
              <w:spacing w:before="30" w:after="30"/>
              <w:jc w:val="center"/>
            </w:pPr>
            <w:r>
              <w:rPr>
                <w:rFonts w:ascii="Calibri" w:hAnsi="Calibri" w:cs="Calibri"/>
                <w:color w:val="000000"/>
              </w:rPr>
              <w:t>25</w:t>
            </w:r>
          </w:p>
        </w:tc>
        <w:tc>
          <w:tcPr>
            <w:tcW w:w="1350" w:type="dxa"/>
            <w:vAlign w:val="bottom"/>
          </w:tcPr>
          <w:p w14:paraId="3AF43C1C" w14:textId="77777777" w:rsidR="001E1556" w:rsidRDefault="001E1556" w:rsidP="000617A9">
            <w:pPr>
              <w:keepNext/>
              <w:spacing w:before="30" w:after="30"/>
              <w:jc w:val="center"/>
            </w:pPr>
            <w:r>
              <w:rPr>
                <w:rFonts w:ascii="Calibri" w:hAnsi="Calibri" w:cs="Calibri"/>
                <w:color w:val="000000"/>
              </w:rPr>
              <w:t>18</w:t>
            </w:r>
          </w:p>
        </w:tc>
        <w:tc>
          <w:tcPr>
            <w:tcW w:w="2970" w:type="dxa"/>
            <w:tcMar>
              <w:left w:w="115" w:type="dxa"/>
              <w:right w:w="403" w:type="dxa"/>
            </w:tcMar>
            <w:vAlign w:val="bottom"/>
          </w:tcPr>
          <w:p w14:paraId="46B2CB59" w14:textId="77777777" w:rsidR="001E1556" w:rsidRPr="000617A9" w:rsidRDefault="001E1556" w:rsidP="00D9053B">
            <w:pPr>
              <w:keepNext/>
              <w:spacing w:before="30" w:after="30"/>
              <w:rPr>
                <w:rFonts w:ascii="Calibri" w:hAnsi="Calibri" w:cs="Calibri"/>
              </w:rPr>
            </w:pPr>
            <w:r w:rsidRPr="000617A9">
              <w:rPr>
                <w:rFonts w:ascii="Calibri" w:hAnsi="Calibri" w:cs="Calibri"/>
              </w:rPr>
              <w:t>Update PSD to 25 years</w:t>
            </w:r>
          </w:p>
        </w:tc>
      </w:tr>
      <w:tr w:rsidR="001E1556" w14:paraId="3FAE762D" w14:textId="77777777" w:rsidTr="00F70486">
        <w:tc>
          <w:tcPr>
            <w:tcW w:w="2340" w:type="dxa"/>
            <w:vAlign w:val="bottom"/>
          </w:tcPr>
          <w:p w14:paraId="4E7B76B5" w14:textId="77777777" w:rsidR="001E1556" w:rsidRDefault="001E1556" w:rsidP="000617A9">
            <w:pPr>
              <w:keepNext/>
              <w:spacing w:before="30" w:after="30"/>
            </w:pPr>
            <w:r>
              <w:rPr>
                <w:rFonts w:ascii="Calibri" w:hAnsi="Calibri" w:cs="Calibri"/>
                <w:color w:val="000000"/>
              </w:rPr>
              <w:t>Gas Furnace</w:t>
            </w:r>
          </w:p>
        </w:tc>
        <w:tc>
          <w:tcPr>
            <w:tcW w:w="1530" w:type="dxa"/>
            <w:tcMar>
              <w:left w:w="115" w:type="dxa"/>
              <w:right w:w="403" w:type="dxa"/>
            </w:tcMar>
            <w:vAlign w:val="bottom"/>
          </w:tcPr>
          <w:p w14:paraId="7185D963" w14:textId="77777777" w:rsidR="001E1556" w:rsidRDefault="001E1556" w:rsidP="000617A9">
            <w:pPr>
              <w:keepNext/>
              <w:spacing w:before="30" w:after="30"/>
              <w:jc w:val="center"/>
            </w:pPr>
            <w:r>
              <w:rPr>
                <w:rFonts w:ascii="Calibri" w:hAnsi="Calibri" w:cs="Calibri"/>
                <w:color w:val="000000"/>
              </w:rPr>
              <w:t>28</w:t>
            </w:r>
          </w:p>
        </w:tc>
        <w:tc>
          <w:tcPr>
            <w:tcW w:w="1350" w:type="dxa"/>
            <w:vAlign w:val="bottom"/>
          </w:tcPr>
          <w:p w14:paraId="36F1B0CA" w14:textId="77777777" w:rsidR="001E1556" w:rsidRDefault="001E1556" w:rsidP="000617A9">
            <w:pPr>
              <w:keepNext/>
              <w:spacing w:before="30" w:after="30"/>
              <w:jc w:val="center"/>
            </w:pPr>
            <w:r>
              <w:rPr>
                <w:rFonts w:ascii="Calibri" w:hAnsi="Calibri" w:cs="Calibri"/>
                <w:color w:val="000000"/>
              </w:rPr>
              <w:t>20</w:t>
            </w:r>
          </w:p>
        </w:tc>
        <w:tc>
          <w:tcPr>
            <w:tcW w:w="2970" w:type="dxa"/>
            <w:tcMar>
              <w:left w:w="115" w:type="dxa"/>
              <w:right w:w="403" w:type="dxa"/>
            </w:tcMar>
            <w:vAlign w:val="bottom"/>
          </w:tcPr>
          <w:p w14:paraId="7117F8BE" w14:textId="77777777" w:rsidR="001E1556" w:rsidRPr="000617A9" w:rsidRDefault="001E1556" w:rsidP="00D9053B">
            <w:pPr>
              <w:keepNext/>
              <w:spacing w:before="30" w:after="30"/>
              <w:rPr>
                <w:rFonts w:ascii="Calibri" w:hAnsi="Calibri" w:cs="Calibri"/>
              </w:rPr>
            </w:pPr>
            <w:r w:rsidRPr="000617A9">
              <w:rPr>
                <w:rFonts w:ascii="Calibri" w:hAnsi="Calibri" w:cs="Calibri"/>
              </w:rPr>
              <w:t>Continue using PSD value of 20 years</w:t>
            </w:r>
          </w:p>
        </w:tc>
      </w:tr>
      <w:tr w:rsidR="001E1556" w14:paraId="69185536" w14:textId="77777777" w:rsidTr="00F70486">
        <w:tc>
          <w:tcPr>
            <w:tcW w:w="2340" w:type="dxa"/>
            <w:vAlign w:val="bottom"/>
          </w:tcPr>
          <w:p w14:paraId="22F87E95" w14:textId="77777777" w:rsidR="001E1556" w:rsidRDefault="001E1556" w:rsidP="000617A9">
            <w:pPr>
              <w:keepNext/>
              <w:spacing w:before="30" w:after="30"/>
            </w:pPr>
            <w:r>
              <w:rPr>
                <w:rFonts w:ascii="Calibri" w:hAnsi="Calibri" w:cs="Calibri"/>
                <w:color w:val="000000"/>
              </w:rPr>
              <w:t>Insulation</w:t>
            </w:r>
          </w:p>
        </w:tc>
        <w:tc>
          <w:tcPr>
            <w:tcW w:w="1530" w:type="dxa"/>
            <w:tcMar>
              <w:left w:w="115" w:type="dxa"/>
              <w:right w:w="403" w:type="dxa"/>
            </w:tcMar>
            <w:vAlign w:val="bottom"/>
          </w:tcPr>
          <w:p w14:paraId="321CD2A0" w14:textId="77777777" w:rsidR="001E1556" w:rsidRDefault="001E1556" w:rsidP="000617A9">
            <w:pPr>
              <w:keepNext/>
              <w:spacing w:before="30" w:after="30"/>
              <w:jc w:val="center"/>
            </w:pPr>
            <w:r>
              <w:rPr>
                <w:rFonts w:ascii="Calibri" w:hAnsi="Calibri" w:cs="Calibri"/>
                <w:color w:val="000000"/>
              </w:rPr>
              <w:t>38</w:t>
            </w:r>
          </w:p>
        </w:tc>
        <w:tc>
          <w:tcPr>
            <w:tcW w:w="1350" w:type="dxa"/>
            <w:vAlign w:val="bottom"/>
          </w:tcPr>
          <w:p w14:paraId="16C91C52" w14:textId="77777777" w:rsidR="001E1556" w:rsidRDefault="001E1556" w:rsidP="000617A9">
            <w:pPr>
              <w:keepNext/>
              <w:spacing w:before="30" w:after="30"/>
              <w:jc w:val="center"/>
            </w:pPr>
            <w:r>
              <w:rPr>
                <w:rFonts w:ascii="Calibri" w:hAnsi="Calibri" w:cs="Calibri"/>
                <w:color w:val="000000"/>
              </w:rPr>
              <w:t>25</w:t>
            </w:r>
          </w:p>
        </w:tc>
        <w:tc>
          <w:tcPr>
            <w:tcW w:w="2970" w:type="dxa"/>
            <w:tcMar>
              <w:left w:w="115" w:type="dxa"/>
              <w:right w:w="403" w:type="dxa"/>
            </w:tcMar>
            <w:vAlign w:val="bottom"/>
          </w:tcPr>
          <w:p w14:paraId="3C50213F" w14:textId="4473A319" w:rsidR="001E1556" w:rsidRPr="000617A9" w:rsidRDefault="001E1556" w:rsidP="00D9053B">
            <w:pPr>
              <w:keepNext/>
              <w:spacing w:before="30" w:after="30"/>
              <w:rPr>
                <w:rFonts w:ascii="Calibri" w:hAnsi="Calibri" w:cs="Calibri"/>
              </w:rPr>
            </w:pPr>
            <w:r w:rsidRPr="000617A9">
              <w:rPr>
                <w:rFonts w:ascii="Calibri" w:hAnsi="Calibri" w:cs="Calibri"/>
              </w:rPr>
              <w:t>Continue using PSD value of 2</w:t>
            </w:r>
            <w:r w:rsidR="00317F58" w:rsidRPr="000617A9">
              <w:rPr>
                <w:rFonts w:ascii="Calibri" w:hAnsi="Calibri" w:cs="Calibri"/>
              </w:rPr>
              <w:t>5</w:t>
            </w:r>
            <w:r w:rsidRPr="000617A9">
              <w:rPr>
                <w:rFonts w:ascii="Calibri" w:hAnsi="Calibri" w:cs="Calibri"/>
              </w:rPr>
              <w:t xml:space="preserve"> years</w:t>
            </w:r>
          </w:p>
        </w:tc>
      </w:tr>
      <w:tr w:rsidR="00C53BF3" w14:paraId="0C24FFD6" w14:textId="77777777" w:rsidTr="00F70486">
        <w:trPr>
          <w:ins w:id="218" w:author="Jake Millette" w:date="2023-04-21T11:25:00Z"/>
        </w:trPr>
        <w:tc>
          <w:tcPr>
            <w:tcW w:w="2340" w:type="dxa"/>
            <w:vAlign w:val="bottom"/>
          </w:tcPr>
          <w:p w14:paraId="5E924218" w14:textId="4C9B4B2F" w:rsidR="00C53BF3" w:rsidRDefault="00C53BF3" w:rsidP="000617A9">
            <w:pPr>
              <w:keepNext/>
              <w:spacing w:before="30" w:after="30"/>
              <w:rPr>
                <w:ins w:id="219" w:author="Jake Millette" w:date="2023-04-21T11:25:00Z"/>
                <w:rFonts w:ascii="Calibri" w:hAnsi="Calibri" w:cs="Calibri"/>
                <w:color w:val="000000"/>
              </w:rPr>
            </w:pPr>
            <w:ins w:id="220" w:author="Jake Millette" w:date="2023-04-21T11:25:00Z">
              <w:r>
                <w:rPr>
                  <w:rFonts w:ascii="Calibri" w:hAnsi="Calibri" w:cs="Calibri"/>
                  <w:color w:val="000000"/>
                </w:rPr>
                <w:t>Commercial HVAC</w:t>
              </w:r>
            </w:ins>
          </w:p>
        </w:tc>
        <w:tc>
          <w:tcPr>
            <w:tcW w:w="1530" w:type="dxa"/>
            <w:tcMar>
              <w:left w:w="115" w:type="dxa"/>
              <w:right w:w="403" w:type="dxa"/>
            </w:tcMar>
            <w:vAlign w:val="bottom"/>
          </w:tcPr>
          <w:p w14:paraId="2BFE8343" w14:textId="16C7FBE8" w:rsidR="00C53BF3" w:rsidRDefault="00C53BF3" w:rsidP="000617A9">
            <w:pPr>
              <w:keepNext/>
              <w:spacing w:before="30" w:after="30"/>
              <w:jc w:val="center"/>
              <w:rPr>
                <w:ins w:id="221" w:author="Jake Millette" w:date="2023-04-21T11:25:00Z"/>
                <w:rFonts w:ascii="Calibri" w:hAnsi="Calibri" w:cs="Calibri"/>
                <w:color w:val="000000"/>
              </w:rPr>
            </w:pPr>
            <w:ins w:id="222" w:author="Jake Millette" w:date="2023-04-21T11:25:00Z">
              <w:r>
                <w:rPr>
                  <w:rFonts w:ascii="Calibri" w:hAnsi="Calibri" w:cs="Calibri"/>
                  <w:color w:val="000000"/>
                </w:rPr>
                <w:t>n/a</w:t>
              </w:r>
            </w:ins>
          </w:p>
        </w:tc>
        <w:tc>
          <w:tcPr>
            <w:tcW w:w="1350" w:type="dxa"/>
            <w:vAlign w:val="bottom"/>
          </w:tcPr>
          <w:p w14:paraId="5DFE746F" w14:textId="53CF8D5D" w:rsidR="00C53BF3" w:rsidRDefault="00C53BF3" w:rsidP="000617A9">
            <w:pPr>
              <w:keepNext/>
              <w:spacing w:before="30" w:after="30"/>
              <w:jc w:val="center"/>
              <w:rPr>
                <w:ins w:id="223" w:author="Jake Millette" w:date="2023-04-21T11:25:00Z"/>
                <w:rFonts w:ascii="Calibri" w:hAnsi="Calibri" w:cs="Calibri"/>
                <w:color w:val="000000"/>
              </w:rPr>
            </w:pPr>
            <w:ins w:id="224" w:author="Jake Millette" w:date="2023-04-21T11:25:00Z">
              <w:r>
                <w:rPr>
                  <w:rFonts w:ascii="Calibri" w:hAnsi="Calibri" w:cs="Calibri"/>
                  <w:color w:val="000000"/>
                </w:rPr>
                <w:t>15</w:t>
              </w:r>
            </w:ins>
          </w:p>
        </w:tc>
        <w:tc>
          <w:tcPr>
            <w:tcW w:w="2970" w:type="dxa"/>
            <w:tcMar>
              <w:left w:w="115" w:type="dxa"/>
              <w:right w:w="403" w:type="dxa"/>
            </w:tcMar>
            <w:vAlign w:val="bottom"/>
          </w:tcPr>
          <w:p w14:paraId="05C5B107" w14:textId="62077089" w:rsidR="00C53BF3" w:rsidRPr="000617A9" w:rsidRDefault="00C53BF3" w:rsidP="00D9053B">
            <w:pPr>
              <w:keepNext/>
              <w:spacing w:before="30" w:after="30"/>
              <w:rPr>
                <w:ins w:id="225" w:author="Jake Millette" w:date="2023-04-21T11:25:00Z"/>
                <w:rFonts w:ascii="Calibri" w:hAnsi="Calibri" w:cs="Calibri"/>
              </w:rPr>
            </w:pPr>
            <w:ins w:id="226" w:author="Jake Millette" w:date="2023-04-21T11:25:00Z">
              <w:r>
                <w:rPr>
                  <w:rFonts w:ascii="Calibri" w:hAnsi="Calibri" w:cs="Calibri"/>
                </w:rPr>
                <w:t>Continue using PSD value of 15 years</w:t>
              </w:r>
            </w:ins>
          </w:p>
        </w:tc>
      </w:tr>
      <w:bookmarkEnd w:id="217"/>
    </w:tbl>
    <w:p w14:paraId="6589E4F6" w14:textId="77777777" w:rsidR="001E1556" w:rsidRDefault="001E1556" w:rsidP="001E1556"/>
    <w:p w14:paraId="15405CBB" w14:textId="048190DC" w:rsidR="003E6D5E" w:rsidRDefault="001E1556" w:rsidP="000617A9">
      <w:pPr>
        <w:rPr>
          <w:ins w:id="227" w:author="Jake Millette" w:date="2023-04-21T11:25:00Z"/>
        </w:rPr>
      </w:pPr>
      <w:r>
        <w:t xml:space="preserve">Using the estimated survival functions, </w:t>
      </w:r>
      <w:del w:id="228" w:author="Jake Millette" w:date="2023-04-21T11:25:00Z">
        <w:r>
          <w:delText>we</w:delText>
        </w:r>
      </w:del>
      <w:ins w:id="229" w:author="Jake Millette" w:date="2023-04-21T11:25:00Z">
        <w:r w:rsidR="009A4146">
          <w:t>the Evaluation Team</w:t>
        </w:r>
      </w:ins>
      <w:r>
        <w:t xml:space="preserve"> also developed estimates of the </w:t>
      </w:r>
      <w:proofErr w:type="spellStart"/>
      <w:r>
        <w:t>RUL</w:t>
      </w:r>
      <w:proofErr w:type="spellEnd"/>
      <w:r>
        <w:t xml:space="preserve"> of each equipment type, which represents the length of time we would expect </w:t>
      </w:r>
      <w:del w:id="230" w:author="Jake Millette" w:date="2023-04-21T11:25:00Z">
        <w:r>
          <w:delText xml:space="preserve">installed </w:delText>
        </w:r>
      </w:del>
      <w:r>
        <w:t xml:space="preserve">equipment to continue to operate. </w:t>
      </w:r>
      <w:proofErr w:type="spellStart"/>
      <w:r>
        <w:t>RUL</w:t>
      </w:r>
      <w:proofErr w:type="spellEnd"/>
      <w:r>
        <w:t xml:space="preserve"> values are important for measures with </w:t>
      </w:r>
      <w:r w:rsidR="00D9197D">
        <w:t>dual</w:t>
      </w:r>
      <w:r>
        <w:t xml:space="preserve"> baselines, like early replacement measures.</w:t>
      </w:r>
      <w:r w:rsidR="00F70486">
        <w:t xml:space="preserve"> </w:t>
      </w:r>
      <w:r w:rsidR="00D9197D">
        <w:t xml:space="preserve">To calculate lifetime savings of a measure with a dual baseline, we need both as estimate of the expected remaining life of the existing equipment to calculate the retirement savings and the </w:t>
      </w:r>
      <w:proofErr w:type="spellStart"/>
      <w:r w:rsidR="00D9197D">
        <w:t>EUL</w:t>
      </w:r>
      <w:proofErr w:type="spellEnd"/>
      <w:r w:rsidR="00D9197D">
        <w:t xml:space="preserve"> to calculate lost opportunity savings. </w:t>
      </w:r>
    </w:p>
    <w:p w14:paraId="366C0C0E" w14:textId="6F95B8A9" w:rsidR="003E6D5E" w:rsidRDefault="003E6D5E" w:rsidP="003E6D5E">
      <w:pPr>
        <w:pStyle w:val="ListParagraph"/>
        <w:numPr>
          <w:ilvl w:val="0"/>
          <w:numId w:val="35"/>
        </w:numPr>
        <w:rPr>
          <w:ins w:id="231" w:author="Jake Millette" w:date="2023-04-21T11:25:00Z"/>
        </w:rPr>
      </w:pPr>
      <w:ins w:id="232" w:author="Jake Millette" w:date="2023-04-21T11:25:00Z">
        <w:r w:rsidRPr="003E6D5E">
          <w:rPr>
            <w:b/>
            <w:bCs/>
            <w:u w:val="single"/>
          </w:rPr>
          <w:t>Recommended / Preferred App</w:t>
        </w:r>
        <w:r w:rsidR="00893ADE">
          <w:rPr>
            <w:b/>
            <w:bCs/>
            <w:u w:val="single"/>
          </w:rPr>
          <w:t>r</w:t>
        </w:r>
        <w:r w:rsidRPr="003E6D5E">
          <w:rPr>
            <w:b/>
            <w:bCs/>
            <w:u w:val="single"/>
          </w:rPr>
          <w:t>oach for Early Removal</w:t>
        </w:r>
        <w:r>
          <w:t xml:space="preserve">:  </w:t>
        </w:r>
      </w:ins>
      <w:r w:rsidR="00262CCD">
        <w:t xml:space="preserve">Where practical, programs should document the age of the replaced equipment </w:t>
      </w:r>
      <w:r w:rsidR="003C1134">
        <w:t xml:space="preserve">as a site-specific level and use the </w:t>
      </w:r>
      <w:proofErr w:type="spellStart"/>
      <w:r w:rsidR="003C1134">
        <w:t>RUL</w:t>
      </w:r>
      <w:proofErr w:type="spellEnd"/>
      <w:r w:rsidR="003C1134">
        <w:t xml:space="preserve"> values from </w:t>
      </w:r>
      <w:r w:rsidR="004F58F5">
        <w:t>Appendix B</w:t>
      </w:r>
      <w:r w:rsidR="003C1134">
        <w:t xml:space="preserve"> when calculating retirement savings.</w:t>
      </w:r>
      <w:r w:rsidR="004F58F5">
        <w:t xml:space="preserve"> </w:t>
      </w:r>
      <w:ins w:id="233" w:author="Jake Millette" w:date="2023-04-21T11:25:00Z">
        <w:r w:rsidR="00F320F0">
          <w:fldChar w:fldCharType="begin"/>
        </w:r>
        <w:r w:rsidR="00F320F0">
          <w:instrText xml:space="preserve"> REF _Ref132895208 \h </w:instrText>
        </w:r>
      </w:ins>
      <w:ins w:id="234" w:author="Jake Millette" w:date="2023-04-21T11:25:00Z">
        <w:r w:rsidR="00F320F0">
          <w:fldChar w:fldCharType="separate"/>
        </w:r>
        <w:r w:rsidR="00164925">
          <w:t xml:space="preserve">Figure </w:t>
        </w:r>
        <w:r w:rsidR="00164925">
          <w:rPr>
            <w:noProof/>
          </w:rPr>
          <w:t>1</w:t>
        </w:r>
        <w:r w:rsidR="00F320F0">
          <w:fldChar w:fldCharType="end"/>
        </w:r>
        <w:r w:rsidR="00F320F0">
          <w:t xml:space="preserve"> below </w:t>
        </w:r>
        <w:r w:rsidR="009A4146">
          <w:t>shows the remaining useful life curves for four residential measures under study.</w:t>
        </w:r>
        <w:r w:rsidR="009A4146">
          <w:rPr>
            <w:rStyle w:val="FootnoteReference"/>
          </w:rPr>
          <w:footnoteReference w:id="2"/>
        </w:r>
      </w:ins>
    </w:p>
    <w:p w14:paraId="631EA896" w14:textId="61A6BAAB" w:rsidR="004F58F5" w:rsidRDefault="003E6D5E">
      <w:pPr>
        <w:pStyle w:val="ListParagraph"/>
        <w:numPr>
          <w:ilvl w:val="0"/>
          <w:numId w:val="35"/>
        </w:numPr>
        <w:pPrChange w:id="236" w:author="Jake Millette" w:date="2023-04-21T11:25:00Z">
          <w:pPr/>
        </w:pPrChange>
      </w:pPr>
      <w:ins w:id="237" w:author="Jake Millette" w:date="2023-04-21T11:25:00Z">
        <w:r w:rsidRPr="001F3244">
          <w:rPr>
            <w:b/>
            <w:bCs/>
            <w:u w:val="single"/>
          </w:rPr>
          <w:t xml:space="preserve">Back-up Approach for Early Removal </w:t>
        </w:r>
        <w:proofErr w:type="spellStart"/>
        <w:r w:rsidRPr="001F3244">
          <w:rPr>
            <w:b/>
            <w:bCs/>
            <w:u w:val="single"/>
          </w:rPr>
          <w:t>RULs</w:t>
        </w:r>
        <w:proofErr w:type="spellEnd"/>
        <w:r>
          <w:t xml:space="preserve">:  </w:t>
        </w:r>
      </w:ins>
      <w:r w:rsidR="004F58F5">
        <w:t>Where the age of the existing equipment cannot be determined, programs should use the recommended values from the table below</w:t>
      </w:r>
      <w:del w:id="238" w:author="Jake Millette" w:date="2023-04-21T11:25:00Z">
        <w:r w:rsidR="004F58F5">
          <w:delText>.</w:delText>
        </w:r>
      </w:del>
      <w:ins w:id="239" w:author="Jake Millette" w:date="2023-04-21T11:25:00Z">
        <w:r w:rsidR="00797175">
          <w:t xml:space="preserve">, which are based on the </w:t>
        </w:r>
        <w:proofErr w:type="spellStart"/>
        <w:r w:rsidR="00797175">
          <w:t>EUL</w:t>
        </w:r>
        <w:proofErr w:type="spellEnd"/>
        <w:r w:rsidR="00797175">
          <w:t xml:space="preserve"> estimates from this study</w:t>
        </w:r>
        <w:r w:rsidR="004F58F5">
          <w:t>.</w:t>
        </w:r>
      </w:ins>
      <w:r w:rsidR="004F58F5">
        <w:t xml:space="preserve"> For natural gas furnaces and other measures without an </w:t>
      </w:r>
      <w:proofErr w:type="spellStart"/>
      <w:r w:rsidR="004F58F5">
        <w:t>RUL</w:t>
      </w:r>
      <w:proofErr w:type="spellEnd"/>
      <w:r w:rsidR="004F58F5">
        <w:t xml:space="preserve"> specified in the PSD, we recommend continuing to use the </w:t>
      </w:r>
      <w:del w:id="240" w:author="Jake Millette" w:date="2023-04-21T11:25:00Z">
        <w:r w:rsidR="004F58F5">
          <w:delText>industry standard practice</w:delText>
        </w:r>
      </w:del>
      <w:ins w:id="241" w:author="Jake Millette" w:date="2023-04-21T11:25:00Z">
        <w:r w:rsidR="00E649DD">
          <w:t>rule of thumb</w:t>
        </w:r>
      </w:ins>
      <w:r w:rsidR="004F58F5">
        <w:t xml:space="preserve"> of 1/3 of the </w:t>
      </w:r>
      <w:proofErr w:type="spellStart"/>
      <w:r w:rsidR="004F58F5">
        <w:t>EUL</w:t>
      </w:r>
      <w:proofErr w:type="spellEnd"/>
      <w:r w:rsidR="004F58F5">
        <w:t>.</w:t>
      </w:r>
    </w:p>
    <w:p w14:paraId="4B76A094" w14:textId="77777777" w:rsidR="00D80592" w:rsidRDefault="00D80592" w:rsidP="001F3244">
      <w:pPr>
        <w:rPr>
          <w:ins w:id="242" w:author="Jake Millette" w:date="2023-04-21T11:25:00Z"/>
        </w:rPr>
      </w:pPr>
    </w:p>
    <w:p w14:paraId="7E30D562" w14:textId="2395DFAE" w:rsidR="00D80592" w:rsidRDefault="00F320F0" w:rsidP="00F320F0">
      <w:pPr>
        <w:pStyle w:val="Caption"/>
        <w:rPr>
          <w:ins w:id="243" w:author="Jake Millette" w:date="2023-04-21T11:25:00Z"/>
        </w:rPr>
      </w:pPr>
      <w:bookmarkStart w:id="244" w:name="_Ref132895208"/>
      <w:bookmarkStart w:id="245" w:name="_Ref102445492"/>
      <w:ins w:id="246" w:author="Jake Millette" w:date="2023-04-21T11:25:00Z">
        <w:r>
          <w:t xml:space="preserve">Figure </w:t>
        </w:r>
        <w:r>
          <w:fldChar w:fldCharType="begin"/>
        </w:r>
        <w:r>
          <w:instrText xml:space="preserve"> SEQ Figure \* ARABIC </w:instrText>
        </w:r>
        <w:r>
          <w:fldChar w:fldCharType="separate"/>
        </w:r>
        <w:r w:rsidR="00164925">
          <w:rPr>
            <w:noProof/>
          </w:rPr>
          <w:t>1</w:t>
        </w:r>
        <w:r>
          <w:fldChar w:fldCharType="end"/>
        </w:r>
        <w:bookmarkEnd w:id="244"/>
        <w:r>
          <w:t xml:space="preserve">. </w:t>
        </w:r>
        <w:r w:rsidR="00D80592">
          <w:t>Remaining Useful Life Curves for Select Residential Measures</w:t>
        </w:r>
      </w:ins>
    </w:p>
    <w:p w14:paraId="3276FF7F" w14:textId="77777777" w:rsidR="00D80592" w:rsidRPr="000707AA" w:rsidRDefault="00D80592" w:rsidP="00D80592">
      <w:pPr>
        <w:rPr>
          <w:ins w:id="247" w:author="Jake Millette" w:date="2023-04-21T11:25:00Z"/>
        </w:rPr>
      </w:pPr>
      <w:ins w:id="248" w:author="Jake Millette" w:date="2023-04-21T11:25:00Z">
        <w:r>
          <w:rPr>
            <w:noProof/>
          </w:rPr>
          <w:drawing>
            <wp:inline distT="0" distB="0" distL="0" distR="0" wp14:anchorId="1A347E62" wp14:editId="6AE147DF">
              <wp:extent cx="4645660" cy="464566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5660" cy="4645660"/>
                      </a:xfrm>
                      <a:prstGeom prst="rect">
                        <a:avLst/>
                      </a:prstGeom>
                      <a:noFill/>
                    </pic:spPr>
                  </pic:pic>
                </a:graphicData>
              </a:graphic>
            </wp:inline>
          </w:drawing>
        </w:r>
      </w:ins>
    </w:p>
    <w:p w14:paraId="1B4D61B8" w14:textId="77777777" w:rsidR="00D80592" w:rsidRDefault="00D80592" w:rsidP="001E1556">
      <w:pPr>
        <w:pStyle w:val="Caption"/>
        <w:spacing w:line="240" w:lineRule="auto"/>
        <w:rPr>
          <w:ins w:id="249" w:author="Jake Millette" w:date="2023-04-21T11:25:00Z"/>
        </w:rPr>
      </w:pPr>
    </w:p>
    <w:p w14:paraId="03A656BC" w14:textId="54540E5B" w:rsidR="001E1556" w:rsidRDefault="001E1556" w:rsidP="001E1556">
      <w:pPr>
        <w:pStyle w:val="Caption"/>
        <w:spacing w:line="240" w:lineRule="auto"/>
      </w:pPr>
      <w:r>
        <w:t xml:space="preserve">Table </w:t>
      </w:r>
      <w:fldSimple w:instr=" SEQ Table \* ARABIC ">
        <w:r w:rsidR="00164925">
          <w:rPr>
            <w:noProof/>
          </w:rPr>
          <w:t>2</w:t>
        </w:r>
      </w:fldSimple>
      <w:bookmarkEnd w:id="245"/>
      <w:r>
        <w:t xml:space="preserve">: </w:t>
      </w:r>
      <w:del w:id="250" w:author="Jake Millette" w:date="2023-04-21T11:25:00Z">
        <w:r w:rsidR="004F58F5">
          <w:delText>Recommended</w:delText>
        </w:r>
      </w:del>
      <w:ins w:id="251" w:author="Jake Millette" w:date="2023-04-21T11:25:00Z">
        <w:r w:rsidR="003E6D5E">
          <w:t>Back-up Approach fo</w:t>
        </w:r>
        <w:r w:rsidR="00893ADE">
          <w:t>r</w:t>
        </w:r>
        <w:r w:rsidR="003E6D5E">
          <w:t xml:space="preserve"> Early-Removal</w:t>
        </w:r>
      </w:ins>
      <w:r w:rsidR="003E6D5E">
        <w:t xml:space="preserve"> </w:t>
      </w:r>
      <w:proofErr w:type="spellStart"/>
      <w:r w:rsidR="004F58F5">
        <w:t>RUL</w:t>
      </w:r>
      <w:proofErr w:type="spellEnd"/>
      <w:r w:rsidR="004F58F5">
        <w:t xml:space="preserve"> </w:t>
      </w:r>
      <w:ins w:id="252" w:author="Jake Millette" w:date="2023-04-21T11:25:00Z">
        <w:r w:rsidR="003E6D5E">
          <w:t>(</w:t>
        </w:r>
      </w:ins>
      <w:r w:rsidR="004F58F5">
        <w:t>if Equipment Age is Unknown</w:t>
      </w:r>
      <w:ins w:id="253" w:author="Jake Millette" w:date="2023-04-21T11:25:00Z">
        <w:r w:rsidR="003E6D5E">
          <w:t>)</w:t>
        </w:r>
      </w:ins>
    </w:p>
    <w:tbl>
      <w:tblPr>
        <w:tblStyle w:val="TableGrid"/>
        <w:tblW w:w="63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20"/>
        <w:gridCol w:w="1530"/>
        <w:gridCol w:w="2250"/>
      </w:tblGrid>
      <w:tr w:rsidR="004F58F5" w:rsidRPr="00B705AD" w14:paraId="24C3916F" w14:textId="77777777" w:rsidTr="000617A9">
        <w:tc>
          <w:tcPr>
            <w:tcW w:w="2520" w:type="dxa"/>
            <w:tcBorders>
              <w:top w:val="single" w:sz="4" w:space="0" w:color="auto"/>
            </w:tcBorders>
          </w:tcPr>
          <w:p w14:paraId="4D3609DD" w14:textId="77777777" w:rsidR="004F58F5" w:rsidRPr="00B705AD" w:rsidRDefault="004F58F5" w:rsidP="008F09C2">
            <w:pPr>
              <w:keepNext/>
              <w:spacing w:before="30" w:after="30"/>
              <w:jc w:val="center"/>
              <w:rPr>
                <w:rFonts w:ascii="Calibri" w:hAnsi="Calibri" w:cs="Calibri"/>
                <w:b/>
                <w:bCs/>
              </w:rPr>
            </w:pPr>
          </w:p>
        </w:tc>
        <w:tc>
          <w:tcPr>
            <w:tcW w:w="1530" w:type="dxa"/>
            <w:tcBorders>
              <w:top w:val="single" w:sz="4" w:space="0" w:color="auto"/>
            </w:tcBorders>
            <w:vAlign w:val="bottom"/>
          </w:tcPr>
          <w:p w14:paraId="2D25333C" w14:textId="77777777" w:rsidR="004F58F5" w:rsidRPr="00B705AD" w:rsidRDefault="004F58F5" w:rsidP="008F09C2">
            <w:pPr>
              <w:keepNext/>
              <w:spacing w:before="30" w:after="30"/>
              <w:jc w:val="center"/>
              <w:rPr>
                <w:rFonts w:ascii="Calibri" w:hAnsi="Calibri" w:cs="Calibri"/>
                <w:b/>
                <w:bCs/>
              </w:rPr>
            </w:pPr>
            <w:r>
              <w:rPr>
                <w:rFonts w:ascii="Calibri" w:hAnsi="Calibri" w:cs="Calibri"/>
                <w:b/>
                <w:bCs/>
                <w:color w:val="000000"/>
              </w:rPr>
              <w:t xml:space="preserve">Recommended </w:t>
            </w:r>
            <w:proofErr w:type="spellStart"/>
            <w:r w:rsidRPr="00B705AD">
              <w:rPr>
                <w:rFonts w:ascii="Calibri" w:hAnsi="Calibri" w:cs="Calibri"/>
                <w:b/>
                <w:bCs/>
                <w:color w:val="000000"/>
              </w:rPr>
              <w:t>EUL</w:t>
            </w:r>
            <w:proofErr w:type="spellEnd"/>
          </w:p>
        </w:tc>
        <w:tc>
          <w:tcPr>
            <w:tcW w:w="2250" w:type="dxa"/>
            <w:tcBorders>
              <w:top w:val="single" w:sz="4" w:space="0" w:color="auto"/>
            </w:tcBorders>
            <w:vAlign w:val="bottom"/>
          </w:tcPr>
          <w:p w14:paraId="072B575F" w14:textId="77777777" w:rsidR="004F58F5" w:rsidRPr="00B705AD" w:rsidRDefault="004F58F5" w:rsidP="008F09C2">
            <w:pPr>
              <w:keepNext/>
              <w:spacing w:before="30" w:after="30"/>
              <w:jc w:val="center"/>
              <w:rPr>
                <w:rFonts w:ascii="Calibri" w:hAnsi="Calibri" w:cs="Calibri"/>
                <w:b/>
                <w:bCs/>
              </w:rPr>
            </w:pPr>
            <w:r>
              <w:rPr>
                <w:rFonts w:ascii="Calibri" w:hAnsi="Calibri" w:cs="Calibri"/>
                <w:b/>
                <w:bCs/>
                <w:color w:val="000000"/>
              </w:rPr>
              <w:t xml:space="preserve">Recommended </w:t>
            </w:r>
            <w:proofErr w:type="spellStart"/>
            <w:r>
              <w:rPr>
                <w:rFonts w:ascii="Calibri" w:hAnsi="Calibri" w:cs="Calibri"/>
                <w:b/>
                <w:bCs/>
                <w:color w:val="000000"/>
              </w:rPr>
              <w:t>RUL</w:t>
            </w:r>
            <w:proofErr w:type="spellEnd"/>
            <w:r>
              <w:rPr>
                <w:rFonts w:ascii="Calibri" w:hAnsi="Calibri" w:cs="Calibri"/>
                <w:b/>
                <w:bCs/>
                <w:color w:val="000000"/>
              </w:rPr>
              <w:t xml:space="preserve"> if Unknown Age</w:t>
            </w:r>
          </w:p>
        </w:tc>
      </w:tr>
      <w:tr w:rsidR="004F58F5" w:rsidRPr="00B705AD" w14:paraId="210FCBDB" w14:textId="77777777" w:rsidTr="000617A9">
        <w:tc>
          <w:tcPr>
            <w:tcW w:w="2520" w:type="dxa"/>
          </w:tcPr>
          <w:p w14:paraId="7DAF1275" w14:textId="77777777" w:rsidR="004F58F5" w:rsidRPr="00B705AD" w:rsidRDefault="004F58F5" w:rsidP="008F09C2">
            <w:pPr>
              <w:keepNext/>
              <w:spacing w:before="30" w:after="30"/>
            </w:pPr>
            <w:r w:rsidRPr="00B705AD">
              <w:rPr>
                <w:rFonts w:ascii="Calibri" w:hAnsi="Calibri" w:cs="Calibri"/>
                <w:color w:val="000000"/>
              </w:rPr>
              <w:t>Air Source Heat Pump</w:t>
            </w:r>
          </w:p>
        </w:tc>
        <w:tc>
          <w:tcPr>
            <w:tcW w:w="1530" w:type="dxa"/>
            <w:tcMar>
              <w:left w:w="115" w:type="dxa"/>
              <w:right w:w="403" w:type="dxa"/>
            </w:tcMar>
            <w:vAlign w:val="bottom"/>
          </w:tcPr>
          <w:p w14:paraId="4064091E" w14:textId="77777777" w:rsidR="004F58F5" w:rsidRPr="00B705AD" w:rsidRDefault="004F58F5" w:rsidP="008F09C2">
            <w:pPr>
              <w:keepNext/>
              <w:spacing w:before="30" w:after="30"/>
              <w:jc w:val="center"/>
            </w:pPr>
            <w:r>
              <w:rPr>
                <w:rFonts w:ascii="Calibri" w:hAnsi="Calibri" w:cs="Calibri"/>
                <w:color w:val="000000"/>
              </w:rPr>
              <w:t>20</w:t>
            </w:r>
          </w:p>
        </w:tc>
        <w:tc>
          <w:tcPr>
            <w:tcW w:w="2250" w:type="dxa"/>
            <w:tcMar>
              <w:left w:w="115" w:type="dxa"/>
              <w:right w:w="403" w:type="dxa"/>
            </w:tcMar>
            <w:vAlign w:val="bottom"/>
          </w:tcPr>
          <w:p w14:paraId="58BE8C0E" w14:textId="77777777" w:rsidR="004F58F5" w:rsidRPr="00B705AD" w:rsidRDefault="004F58F5" w:rsidP="008F09C2">
            <w:pPr>
              <w:keepNext/>
              <w:spacing w:before="30" w:after="30"/>
              <w:jc w:val="center"/>
            </w:pPr>
            <w:r>
              <w:rPr>
                <w:rFonts w:ascii="Calibri" w:hAnsi="Calibri" w:cs="Calibri"/>
                <w:color w:val="000000"/>
              </w:rPr>
              <w:t>6</w:t>
            </w:r>
          </w:p>
        </w:tc>
      </w:tr>
      <w:tr w:rsidR="004F58F5" w:rsidRPr="00B705AD" w14:paraId="76DB1B0E" w14:textId="77777777" w:rsidTr="000617A9">
        <w:tc>
          <w:tcPr>
            <w:tcW w:w="2520" w:type="dxa"/>
          </w:tcPr>
          <w:p w14:paraId="760C5112" w14:textId="77777777" w:rsidR="004F58F5" w:rsidRPr="00B705AD" w:rsidRDefault="004F58F5" w:rsidP="008F09C2">
            <w:pPr>
              <w:keepNext/>
              <w:spacing w:before="30" w:after="30"/>
            </w:pPr>
            <w:r w:rsidRPr="00B705AD">
              <w:rPr>
                <w:rFonts w:ascii="Calibri" w:hAnsi="Calibri" w:cs="Calibri"/>
                <w:color w:val="000000"/>
              </w:rPr>
              <w:t>Ductless Heat Pump</w:t>
            </w:r>
          </w:p>
        </w:tc>
        <w:tc>
          <w:tcPr>
            <w:tcW w:w="1530" w:type="dxa"/>
            <w:tcMar>
              <w:left w:w="115" w:type="dxa"/>
              <w:right w:w="403" w:type="dxa"/>
            </w:tcMar>
            <w:vAlign w:val="bottom"/>
          </w:tcPr>
          <w:p w14:paraId="518F0870" w14:textId="77777777" w:rsidR="004F58F5" w:rsidRPr="00B705AD" w:rsidRDefault="004F58F5" w:rsidP="008F09C2">
            <w:pPr>
              <w:keepNext/>
              <w:spacing w:before="30" w:after="30"/>
              <w:jc w:val="center"/>
            </w:pPr>
            <w:r w:rsidRPr="00B705AD">
              <w:rPr>
                <w:rFonts w:ascii="Calibri" w:hAnsi="Calibri" w:cs="Calibri"/>
                <w:color w:val="000000"/>
              </w:rPr>
              <w:t>1</w:t>
            </w:r>
            <w:r>
              <w:rPr>
                <w:rFonts w:ascii="Calibri" w:hAnsi="Calibri" w:cs="Calibri"/>
                <w:color w:val="000000"/>
              </w:rPr>
              <w:t>7</w:t>
            </w:r>
          </w:p>
        </w:tc>
        <w:tc>
          <w:tcPr>
            <w:tcW w:w="2250" w:type="dxa"/>
            <w:tcMar>
              <w:left w:w="115" w:type="dxa"/>
              <w:right w:w="403" w:type="dxa"/>
            </w:tcMar>
            <w:vAlign w:val="bottom"/>
          </w:tcPr>
          <w:p w14:paraId="774395EA" w14:textId="77777777" w:rsidR="004F58F5" w:rsidRPr="00B705AD" w:rsidRDefault="004F58F5" w:rsidP="008F09C2">
            <w:pPr>
              <w:keepNext/>
              <w:spacing w:before="30" w:after="30"/>
              <w:jc w:val="center"/>
            </w:pPr>
            <w:r>
              <w:rPr>
                <w:rFonts w:ascii="Calibri" w:hAnsi="Calibri" w:cs="Calibri"/>
                <w:color w:val="000000"/>
              </w:rPr>
              <w:t>5</w:t>
            </w:r>
          </w:p>
        </w:tc>
      </w:tr>
      <w:tr w:rsidR="004F58F5" w:rsidRPr="00B705AD" w14:paraId="40F71C10" w14:textId="77777777" w:rsidTr="000617A9">
        <w:tc>
          <w:tcPr>
            <w:tcW w:w="2520" w:type="dxa"/>
          </w:tcPr>
          <w:p w14:paraId="4EA9DB66" w14:textId="77777777" w:rsidR="004F58F5" w:rsidRPr="00B705AD" w:rsidRDefault="004F58F5" w:rsidP="008F09C2">
            <w:pPr>
              <w:keepNext/>
              <w:spacing w:before="30" w:after="30"/>
            </w:pPr>
            <w:r w:rsidRPr="00B705AD">
              <w:rPr>
                <w:rFonts w:ascii="Calibri" w:hAnsi="Calibri" w:cs="Calibri"/>
                <w:color w:val="000000"/>
              </w:rPr>
              <w:t>Heat Pump Water Heater</w:t>
            </w:r>
          </w:p>
        </w:tc>
        <w:tc>
          <w:tcPr>
            <w:tcW w:w="1530" w:type="dxa"/>
            <w:tcMar>
              <w:left w:w="115" w:type="dxa"/>
              <w:right w:w="403" w:type="dxa"/>
            </w:tcMar>
            <w:vAlign w:val="bottom"/>
          </w:tcPr>
          <w:p w14:paraId="6552C6DF" w14:textId="77777777" w:rsidR="004F58F5" w:rsidRPr="00B705AD" w:rsidRDefault="004F58F5" w:rsidP="008F09C2">
            <w:pPr>
              <w:keepNext/>
              <w:spacing w:before="30" w:after="30"/>
              <w:jc w:val="center"/>
            </w:pPr>
            <w:r w:rsidRPr="00B705AD">
              <w:rPr>
                <w:rFonts w:ascii="Calibri" w:hAnsi="Calibri" w:cs="Calibri"/>
                <w:color w:val="000000"/>
              </w:rPr>
              <w:t>1</w:t>
            </w:r>
            <w:r>
              <w:rPr>
                <w:rFonts w:ascii="Calibri" w:hAnsi="Calibri" w:cs="Calibri"/>
                <w:color w:val="000000"/>
              </w:rPr>
              <w:t>5</w:t>
            </w:r>
          </w:p>
        </w:tc>
        <w:tc>
          <w:tcPr>
            <w:tcW w:w="2250" w:type="dxa"/>
            <w:tcMar>
              <w:left w:w="115" w:type="dxa"/>
              <w:right w:w="403" w:type="dxa"/>
            </w:tcMar>
            <w:vAlign w:val="bottom"/>
          </w:tcPr>
          <w:p w14:paraId="33A44BA7" w14:textId="77777777" w:rsidR="004F58F5" w:rsidRPr="00B705AD" w:rsidRDefault="004F58F5" w:rsidP="008F09C2">
            <w:pPr>
              <w:keepNext/>
              <w:spacing w:before="30" w:after="30"/>
              <w:jc w:val="center"/>
            </w:pPr>
            <w:r>
              <w:rPr>
                <w:rFonts w:ascii="Calibri" w:hAnsi="Calibri" w:cs="Calibri"/>
                <w:color w:val="000000"/>
              </w:rPr>
              <w:t>5</w:t>
            </w:r>
          </w:p>
        </w:tc>
      </w:tr>
      <w:tr w:rsidR="004F58F5" w:rsidRPr="00B705AD" w14:paraId="481BA2DB" w14:textId="77777777" w:rsidTr="000617A9">
        <w:tc>
          <w:tcPr>
            <w:tcW w:w="2520" w:type="dxa"/>
          </w:tcPr>
          <w:p w14:paraId="62FC55D8" w14:textId="77777777" w:rsidR="004F58F5" w:rsidRPr="00B705AD" w:rsidRDefault="004F58F5" w:rsidP="008F09C2">
            <w:pPr>
              <w:keepNext/>
              <w:spacing w:before="30" w:after="30"/>
            </w:pPr>
            <w:r w:rsidRPr="00B705AD">
              <w:rPr>
                <w:rFonts w:ascii="Calibri" w:hAnsi="Calibri" w:cs="Calibri"/>
                <w:color w:val="000000"/>
              </w:rPr>
              <w:t>Central Air Conditioner</w:t>
            </w:r>
          </w:p>
        </w:tc>
        <w:tc>
          <w:tcPr>
            <w:tcW w:w="1530" w:type="dxa"/>
            <w:tcMar>
              <w:left w:w="115" w:type="dxa"/>
              <w:right w:w="403" w:type="dxa"/>
            </w:tcMar>
            <w:vAlign w:val="bottom"/>
          </w:tcPr>
          <w:p w14:paraId="05763CFA" w14:textId="77777777" w:rsidR="004F58F5" w:rsidRPr="00B705AD" w:rsidRDefault="004F58F5" w:rsidP="008F09C2">
            <w:pPr>
              <w:keepNext/>
              <w:spacing w:before="30" w:after="30"/>
              <w:jc w:val="center"/>
            </w:pPr>
            <w:r w:rsidRPr="00B705AD">
              <w:rPr>
                <w:rFonts w:ascii="Calibri" w:hAnsi="Calibri" w:cs="Calibri"/>
                <w:color w:val="000000"/>
              </w:rPr>
              <w:t>25</w:t>
            </w:r>
          </w:p>
        </w:tc>
        <w:tc>
          <w:tcPr>
            <w:tcW w:w="2250" w:type="dxa"/>
            <w:tcMar>
              <w:left w:w="115" w:type="dxa"/>
              <w:right w:w="403" w:type="dxa"/>
            </w:tcMar>
            <w:vAlign w:val="bottom"/>
          </w:tcPr>
          <w:p w14:paraId="240DFFD0" w14:textId="77777777" w:rsidR="004F58F5" w:rsidRPr="00B705AD" w:rsidRDefault="004F58F5" w:rsidP="008F09C2">
            <w:pPr>
              <w:keepNext/>
              <w:spacing w:before="30" w:after="30"/>
              <w:jc w:val="center"/>
            </w:pPr>
            <w:r>
              <w:rPr>
                <w:rFonts w:ascii="Calibri" w:hAnsi="Calibri" w:cs="Calibri"/>
                <w:color w:val="000000"/>
              </w:rPr>
              <w:t>7</w:t>
            </w:r>
          </w:p>
        </w:tc>
      </w:tr>
      <w:tr w:rsidR="004F58F5" w:rsidRPr="00B705AD" w14:paraId="1D8BFA7C" w14:textId="77777777" w:rsidTr="000617A9">
        <w:tc>
          <w:tcPr>
            <w:tcW w:w="2520" w:type="dxa"/>
          </w:tcPr>
          <w:p w14:paraId="674392A8" w14:textId="77777777" w:rsidR="004F58F5" w:rsidRPr="00B705AD" w:rsidRDefault="004F58F5" w:rsidP="008F09C2">
            <w:pPr>
              <w:keepNext/>
              <w:spacing w:before="30" w:after="30"/>
            </w:pPr>
            <w:r w:rsidRPr="00B705AD">
              <w:rPr>
                <w:rFonts w:ascii="Calibri" w:hAnsi="Calibri" w:cs="Calibri"/>
                <w:color w:val="000000"/>
              </w:rPr>
              <w:t>Gas Furnace</w:t>
            </w:r>
          </w:p>
        </w:tc>
        <w:tc>
          <w:tcPr>
            <w:tcW w:w="1530" w:type="dxa"/>
            <w:tcMar>
              <w:left w:w="115" w:type="dxa"/>
              <w:right w:w="403" w:type="dxa"/>
            </w:tcMar>
            <w:vAlign w:val="bottom"/>
          </w:tcPr>
          <w:p w14:paraId="265E34D6" w14:textId="77777777" w:rsidR="004F58F5" w:rsidRPr="00B705AD" w:rsidRDefault="004F58F5" w:rsidP="008F09C2">
            <w:pPr>
              <w:keepNext/>
              <w:spacing w:before="30" w:after="30"/>
              <w:jc w:val="center"/>
            </w:pPr>
            <w:r>
              <w:rPr>
                <w:rFonts w:ascii="Calibri" w:hAnsi="Calibri" w:cs="Calibri"/>
                <w:color w:val="000000"/>
              </w:rPr>
              <w:t>20</w:t>
            </w:r>
          </w:p>
        </w:tc>
        <w:tc>
          <w:tcPr>
            <w:tcW w:w="2250" w:type="dxa"/>
            <w:tcMar>
              <w:left w:w="115" w:type="dxa"/>
              <w:right w:w="403" w:type="dxa"/>
            </w:tcMar>
            <w:vAlign w:val="bottom"/>
          </w:tcPr>
          <w:p w14:paraId="071DCE9C" w14:textId="77777777" w:rsidR="004F58F5" w:rsidRPr="00B705AD" w:rsidRDefault="004F58F5" w:rsidP="008F09C2">
            <w:pPr>
              <w:keepNext/>
              <w:spacing w:before="30" w:after="30"/>
              <w:jc w:val="center"/>
            </w:pPr>
            <w:r>
              <w:rPr>
                <w:rFonts w:ascii="Calibri" w:hAnsi="Calibri" w:cs="Calibri"/>
                <w:color w:val="000000"/>
              </w:rPr>
              <w:t>7*</w:t>
            </w:r>
          </w:p>
        </w:tc>
      </w:tr>
      <w:tr w:rsidR="004F58F5" w14:paraId="177B282A" w14:textId="77777777" w:rsidTr="000617A9">
        <w:tc>
          <w:tcPr>
            <w:tcW w:w="2520" w:type="dxa"/>
          </w:tcPr>
          <w:p w14:paraId="1E152949" w14:textId="77777777" w:rsidR="004F58F5" w:rsidRPr="00B705AD" w:rsidRDefault="004F58F5" w:rsidP="008F09C2">
            <w:pPr>
              <w:keepNext/>
              <w:spacing w:before="30" w:after="30"/>
            </w:pPr>
            <w:r w:rsidRPr="00B705AD">
              <w:rPr>
                <w:rFonts w:ascii="Calibri" w:hAnsi="Calibri" w:cs="Calibri"/>
                <w:color w:val="000000"/>
              </w:rPr>
              <w:t>Insulation</w:t>
            </w:r>
          </w:p>
        </w:tc>
        <w:tc>
          <w:tcPr>
            <w:tcW w:w="1530" w:type="dxa"/>
            <w:tcMar>
              <w:left w:w="115" w:type="dxa"/>
              <w:right w:w="403" w:type="dxa"/>
            </w:tcMar>
            <w:vAlign w:val="bottom"/>
          </w:tcPr>
          <w:p w14:paraId="2CDD9EE0" w14:textId="77777777" w:rsidR="004F58F5" w:rsidRPr="00B705AD" w:rsidRDefault="004F58F5" w:rsidP="008F09C2">
            <w:pPr>
              <w:keepNext/>
              <w:spacing w:before="30" w:after="30"/>
              <w:jc w:val="center"/>
            </w:pPr>
            <w:r>
              <w:rPr>
                <w:rFonts w:ascii="Calibri" w:hAnsi="Calibri" w:cs="Calibri"/>
                <w:color w:val="000000"/>
              </w:rPr>
              <w:t>25</w:t>
            </w:r>
          </w:p>
        </w:tc>
        <w:tc>
          <w:tcPr>
            <w:tcW w:w="2250" w:type="dxa"/>
            <w:tcMar>
              <w:left w:w="115" w:type="dxa"/>
              <w:right w:w="403" w:type="dxa"/>
            </w:tcMar>
            <w:vAlign w:val="bottom"/>
          </w:tcPr>
          <w:p w14:paraId="4D24CA8C" w14:textId="67A536F4" w:rsidR="004F58F5" w:rsidRPr="00B705AD" w:rsidRDefault="0027077C" w:rsidP="008F09C2">
            <w:pPr>
              <w:keepNext/>
              <w:spacing w:before="30" w:after="30"/>
              <w:jc w:val="center"/>
            </w:pPr>
            <w:r>
              <w:rPr>
                <w:rFonts w:ascii="Calibri" w:hAnsi="Calibri" w:cs="Calibri"/>
                <w:color w:val="000000"/>
              </w:rPr>
              <w:t>N/A</w:t>
            </w:r>
          </w:p>
        </w:tc>
      </w:tr>
    </w:tbl>
    <w:p w14:paraId="6AC09BC9" w14:textId="77777777" w:rsidR="004F58F5" w:rsidRPr="0089300B" w:rsidRDefault="004F58F5" w:rsidP="004F58F5">
      <w:pPr>
        <w:rPr>
          <w:sz w:val="18"/>
          <w:szCs w:val="18"/>
        </w:rPr>
      </w:pPr>
      <w:r w:rsidRPr="0089300B">
        <w:rPr>
          <w:sz w:val="18"/>
          <w:szCs w:val="18"/>
        </w:rPr>
        <w:t xml:space="preserve">*Denotes 1/3 of Existing PSD </w:t>
      </w:r>
      <w:proofErr w:type="spellStart"/>
      <w:r w:rsidRPr="0089300B">
        <w:rPr>
          <w:sz w:val="18"/>
          <w:szCs w:val="18"/>
        </w:rPr>
        <w:t>EUL</w:t>
      </w:r>
      <w:proofErr w:type="spellEnd"/>
    </w:p>
    <w:p w14:paraId="4F23B450" w14:textId="77777777" w:rsidR="001E1556" w:rsidRDefault="001E1556" w:rsidP="001E1556">
      <w:pPr>
        <w:pStyle w:val="Heading2"/>
      </w:pPr>
      <w:bookmarkStart w:id="254" w:name="_Toc102937969"/>
      <w:bookmarkStart w:id="255" w:name="_Toc132902905"/>
      <w:bookmarkStart w:id="256" w:name="_Toc105181331"/>
      <w:bookmarkEnd w:id="254"/>
      <w:r>
        <w:t>Additional Findings</w:t>
      </w:r>
      <w:bookmarkEnd w:id="255"/>
      <w:bookmarkEnd w:id="256"/>
    </w:p>
    <w:p w14:paraId="27C9319D" w14:textId="77777777" w:rsidR="001E1556" w:rsidRPr="007A4DA3" w:rsidRDefault="001E1556">
      <w:pPr>
        <w:pStyle w:val="Bullet"/>
        <w:pPrChange w:id="257" w:author="Jake Millette" w:date="2023-04-21T11:25:00Z">
          <w:pPr>
            <w:pStyle w:val="Bullet"/>
            <w:spacing w:line="276" w:lineRule="auto"/>
          </w:pPr>
        </w:pPrChange>
      </w:pPr>
      <w:r w:rsidRPr="007A4DA3">
        <w:t xml:space="preserve">Many of the reviewed </w:t>
      </w:r>
      <w:proofErr w:type="spellStart"/>
      <w:r w:rsidRPr="007A4DA3">
        <w:t>EUL</w:t>
      </w:r>
      <w:proofErr w:type="spellEnd"/>
      <w:r w:rsidRPr="007A4DA3">
        <w:t xml:space="preserve"> values in the PSD and other </w:t>
      </w:r>
      <w:proofErr w:type="spellStart"/>
      <w:r w:rsidRPr="007A4DA3">
        <w:t>TRMs</w:t>
      </w:r>
      <w:proofErr w:type="spellEnd"/>
      <w:r w:rsidRPr="007A4DA3">
        <w:t xml:space="preserve"> are based on dated literature reviews of even older studies. Some sources also apply the same </w:t>
      </w:r>
      <w:proofErr w:type="spellStart"/>
      <w:r w:rsidRPr="007A4DA3">
        <w:t>EUL</w:t>
      </w:r>
      <w:proofErr w:type="spellEnd"/>
      <w:r w:rsidRPr="007A4DA3">
        <w:t xml:space="preserve"> value to several equipment types that may have different lifetimes (e.g., a single </w:t>
      </w:r>
      <w:proofErr w:type="spellStart"/>
      <w:r w:rsidRPr="007A4DA3">
        <w:t>EUL</w:t>
      </w:r>
      <w:proofErr w:type="spellEnd"/>
      <w:r w:rsidRPr="007A4DA3">
        <w:t xml:space="preserve"> value for all heating and cooling equipment).</w:t>
      </w:r>
    </w:p>
    <w:p w14:paraId="6C8111A0" w14:textId="5F26EF18" w:rsidR="001E1556" w:rsidRPr="007A4DA3" w:rsidRDefault="001E1556">
      <w:pPr>
        <w:pStyle w:val="Bullet"/>
        <w:pPrChange w:id="258" w:author="Jake Millette" w:date="2023-04-21T11:25:00Z">
          <w:pPr>
            <w:pStyle w:val="Bullet"/>
            <w:spacing w:line="276" w:lineRule="auto"/>
          </w:pPr>
        </w:pPrChange>
      </w:pPr>
      <w:r w:rsidRPr="007A4DA3">
        <w:t xml:space="preserve">The </w:t>
      </w:r>
      <w:proofErr w:type="spellStart"/>
      <w:r w:rsidRPr="007A4DA3">
        <w:t>EUL</w:t>
      </w:r>
      <w:proofErr w:type="spellEnd"/>
      <w:r w:rsidRPr="007A4DA3">
        <w:t xml:space="preserve"> point estimates resulting from this study appear reasonable and tend to be similar to those in the PSD and used in other jurisdictions. However, unlike other studies, these estimates are based on new primary research in Connecticut and are therefore very applicable.</w:t>
      </w:r>
    </w:p>
    <w:p w14:paraId="73AF5464" w14:textId="2B3FC2F2" w:rsidR="003F1602" w:rsidRPr="007A4DA3" w:rsidRDefault="00B74455">
      <w:pPr>
        <w:pStyle w:val="Bullet"/>
        <w:pPrChange w:id="259" w:author="Jake Millette" w:date="2023-04-21T11:25:00Z">
          <w:pPr>
            <w:pStyle w:val="Bullet"/>
            <w:spacing w:line="276" w:lineRule="auto"/>
          </w:pPr>
        </w:pPrChange>
      </w:pPr>
      <w:r w:rsidRPr="007A4DA3">
        <w:t xml:space="preserve">The </w:t>
      </w:r>
      <w:proofErr w:type="spellStart"/>
      <w:r w:rsidRPr="007A4DA3">
        <w:t>EUL</w:t>
      </w:r>
      <w:proofErr w:type="spellEnd"/>
      <w:r w:rsidRPr="007A4DA3">
        <w:t xml:space="preserve"> analysis in this study also allowed the Evaluation Team to develop </w:t>
      </w:r>
      <w:proofErr w:type="spellStart"/>
      <w:r w:rsidRPr="007A4DA3">
        <w:t>RUL</w:t>
      </w:r>
      <w:proofErr w:type="spellEnd"/>
      <w:r w:rsidRPr="007A4DA3">
        <w:t xml:space="preserve"> curves for each equipment type</w:t>
      </w:r>
      <w:r w:rsidR="00D62437" w:rsidRPr="007A4DA3">
        <w:t>, which were not generally available.</w:t>
      </w:r>
    </w:p>
    <w:p w14:paraId="2E8E0CCE" w14:textId="1BFDCB87" w:rsidR="001E1556" w:rsidRPr="00797175" w:rsidRDefault="001E1556">
      <w:pPr>
        <w:pStyle w:val="Bullet"/>
        <w:rPr>
          <w:rPrChange w:id="260" w:author="Jake Millette" w:date="2023-04-21T11:25:00Z">
            <w:rPr>
              <w:b/>
              <w:u w:val="single"/>
            </w:rPr>
          </w:rPrChange>
        </w:rPr>
        <w:pPrChange w:id="261" w:author="Jake Millette" w:date="2023-04-21T11:25:00Z">
          <w:pPr>
            <w:pStyle w:val="Bullet"/>
            <w:spacing w:line="276" w:lineRule="auto"/>
          </w:pPr>
        </w:pPrChange>
      </w:pPr>
      <w:r w:rsidRPr="007A4DA3">
        <w:t xml:space="preserve">The study’s survey-based methodology resulted in much lower fielding costs than if we conducted in-person site visits to verify the operation and age of equipment of the same number of respondents. </w:t>
      </w:r>
      <w:del w:id="262" w:author="Jake Millette" w:date="2023-04-21T11:25:00Z">
        <w:r>
          <w:delText>Using</w:delText>
        </w:r>
      </w:del>
      <w:ins w:id="263" w:author="Jake Millette" w:date="2023-04-21T11:25:00Z">
        <w:r w:rsidR="00D372E2">
          <w:t>Comparing the responses to</w:t>
        </w:r>
      </w:ins>
      <w:r w:rsidR="00D372E2">
        <w:t xml:space="preserve"> </w:t>
      </w:r>
      <w:r w:rsidRPr="007A4DA3">
        <w:t xml:space="preserve">two types of verification </w:t>
      </w:r>
      <w:ins w:id="264" w:author="Jake Millette" w:date="2023-04-21T11:25:00Z">
        <w:r w:rsidR="00D372E2">
          <w:t xml:space="preserve">approaches </w:t>
        </w:r>
      </w:ins>
      <w:r w:rsidRPr="007A4DA3">
        <w:t xml:space="preserve">(respondent-provided photographs of equipment and follow-up interviews), </w:t>
      </w:r>
      <w:del w:id="265" w:author="Jake Millette" w:date="2023-04-21T11:25:00Z">
        <w:r>
          <w:delText>we</w:delText>
        </w:r>
      </w:del>
      <w:ins w:id="266" w:author="Jake Millette" w:date="2023-04-21T11:25:00Z">
        <w:r w:rsidR="00D372E2">
          <w:t>the study</w:t>
        </w:r>
      </w:ins>
      <w:r w:rsidR="00D372E2">
        <w:t xml:space="preserve"> </w:t>
      </w:r>
      <w:r w:rsidRPr="007A4DA3">
        <w:t xml:space="preserve">found very little error in the self-reported information, indicating that the information provided by respondents is </w:t>
      </w:r>
      <w:ins w:id="267" w:author="Jake Millette" w:date="2023-04-21T11:25:00Z">
        <w:r w:rsidR="00D372E2">
          <w:t xml:space="preserve">reasonably </w:t>
        </w:r>
      </w:ins>
      <w:r w:rsidRPr="007A4DA3">
        <w:t>accurate</w:t>
      </w:r>
      <w:ins w:id="268" w:author="Jake Millette" w:date="2023-04-21T11:25:00Z">
        <w:r w:rsidR="00D372E2">
          <w:t xml:space="preserve"> </w:t>
        </w:r>
        <w:r w:rsidR="00D372E2" w:rsidRPr="00797175">
          <w:rPr>
            <w:i/>
            <w:iCs/>
          </w:rPr>
          <w:t>for the measures included in the study</w:t>
        </w:r>
      </w:ins>
      <w:r w:rsidRPr="007A4DA3">
        <w:t>.</w:t>
      </w:r>
    </w:p>
    <w:p w14:paraId="08D5789A" w14:textId="367690E3" w:rsidR="00D62437" w:rsidRPr="00B771C0" w:rsidRDefault="00D62437">
      <w:pPr>
        <w:pStyle w:val="Bullet"/>
        <w:rPr>
          <w:rPrChange w:id="269" w:author="Jake Millette" w:date="2023-04-21T11:25:00Z">
            <w:rPr>
              <w:b/>
              <w:u w:val="single"/>
            </w:rPr>
          </w:rPrChange>
        </w:rPr>
        <w:pPrChange w:id="270" w:author="Jake Millette" w:date="2023-04-21T11:25:00Z">
          <w:pPr>
            <w:pStyle w:val="Bullet"/>
            <w:spacing w:line="276" w:lineRule="auto"/>
          </w:pPr>
        </w:pPrChange>
      </w:pPr>
      <w:r w:rsidRPr="007A4DA3">
        <w:t>The study’s</w:t>
      </w:r>
      <w:ins w:id="271" w:author="Jake Millette" w:date="2023-04-21T11:25:00Z">
        <w:r w:rsidRPr="007A4DA3">
          <w:t xml:space="preserve"> </w:t>
        </w:r>
        <w:r w:rsidR="00257DDC">
          <w:t>unusual</w:t>
        </w:r>
        <w:r w:rsidR="006E0DD5">
          <w:rPr>
            <w:rStyle w:val="FootnoteReference"/>
          </w:rPr>
          <w:footnoteReference w:id="3"/>
        </w:r>
      </w:ins>
      <w:r w:rsidR="00257DDC">
        <w:t xml:space="preserve"> </w:t>
      </w:r>
      <w:r w:rsidRPr="007A4DA3">
        <w:t>methodology also</w:t>
      </w:r>
      <w:r w:rsidR="005E0517" w:rsidRPr="007A4DA3">
        <w:t xml:space="preserve"> resulted in cost savings by analyzing multiple years of installations (2011-2019) instead of multiple studies of single years of installations.</w:t>
      </w:r>
    </w:p>
    <w:p w14:paraId="4FCC2073" w14:textId="1A8D4BC3" w:rsidR="004D1A33" w:rsidRPr="007A4DA3" w:rsidRDefault="00B771C0" w:rsidP="007A4DA3">
      <w:pPr>
        <w:pStyle w:val="Bullet"/>
        <w:rPr>
          <w:ins w:id="273" w:author="Jake Millette" w:date="2023-04-21T11:25:00Z"/>
        </w:rPr>
      </w:pPr>
      <w:ins w:id="274" w:author="Jake Millette" w:date="2023-04-21T11:25:00Z">
        <w:r>
          <w:t>T</w:t>
        </w:r>
        <w:r w:rsidR="004D1A33" w:rsidRPr="007A4DA3">
          <w:t xml:space="preserve">he response rate </w:t>
        </w:r>
        <w:r w:rsidR="007A4DA3" w:rsidRPr="007A4DA3">
          <w:t xml:space="preserve">for the commercial HVAC survey </w:t>
        </w:r>
        <w:r w:rsidR="004D1A33" w:rsidRPr="007A4DA3">
          <w:t xml:space="preserve">differed by survey mode. The response rate for mailed invitations was 1.8% while the response rate for emailed invitations was 5.8%. </w:t>
        </w:r>
      </w:ins>
    </w:p>
    <w:p w14:paraId="2FEF046F" w14:textId="77D69604" w:rsidR="004D1A33" w:rsidRPr="007A4DA3" w:rsidRDefault="004D1A33" w:rsidP="007A4DA3">
      <w:pPr>
        <w:pStyle w:val="Bullet"/>
        <w:rPr>
          <w:ins w:id="275" w:author="Jake Millette" w:date="2023-04-21T11:25:00Z"/>
        </w:rPr>
      </w:pPr>
      <w:ins w:id="276" w:author="Jake Millette" w:date="2023-04-21T11:25:00Z">
        <w:r w:rsidRPr="007A4DA3">
          <w:t xml:space="preserve">Eighteen percent of respondents reported having their </w:t>
        </w:r>
        <w:r w:rsidR="007A4DA3" w:rsidRPr="007A4DA3">
          <w:t xml:space="preserve">residential </w:t>
        </w:r>
        <w:r w:rsidRPr="007A4DA3">
          <w:t xml:space="preserve">equipment repaired since it was installed. </w:t>
        </w:r>
        <w:r w:rsidR="007A4DA3" w:rsidRPr="007A4DA3">
          <w:t>T</w:t>
        </w:r>
        <w:r w:rsidRPr="007A4DA3">
          <w:t xml:space="preserve">he shares ranged from 11% for natural gas furnaces to 22% for </w:t>
        </w:r>
        <w:proofErr w:type="spellStart"/>
        <w:r w:rsidRPr="007A4DA3">
          <w:t>ASHPs</w:t>
        </w:r>
        <w:proofErr w:type="spellEnd"/>
        <w:r w:rsidRPr="007A4DA3">
          <w:t xml:space="preserve"> and central air conditioners. Equipment that ultimately failed had a slightly higher repair rate (27%) than equipment that was still operating at the time of the survey (18%).</w:t>
        </w:r>
        <w:r w:rsidR="007A4DA3" w:rsidRPr="007A4DA3">
          <w:t xml:space="preserve"> Only 2% of the commercial HVAC equipment had been repaired and </w:t>
        </w:r>
        <w:r w:rsidRPr="007A4DA3">
          <w:t>81% indicated that the equipment works well.</w:t>
        </w:r>
      </w:ins>
    </w:p>
    <w:p w14:paraId="1A8E010C" w14:textId="77777777" w:rsidR="001E1556" w:rsidRPr="0089514E" w:rsidRDefault="001E1556" w:rsidP="001E1556"/>
    <w:p w14:paraId="528475CE" w14:textId="77C7A581" w:rsidR="0073394F" w:rsidRPr="0073394F" w:rsidRDefault="0073394F" w:rsidP="0073394F">
      <w:pPr>
        <w:pStyle w:val="Heading1"/>
      </w:pPr>
      <w:bookmarkStart w:id="277" w:name="_Toc132902906"/>
      <w:bookmarkStart w:id="278" w:name="_Toc105181332"/>
      <w:r>
        <w:t>Introduction</w:t>
      </w:r>
      <w:bookmarkEnd w:id="277"/>
      <w:bookmarkEnd w:id="278"/>
    </w:p>
    <w:p w14:paraId="4635E2E6" w14:textId="2BC4516F" w:rsidR="00F11E39" w:rsidRPr="00F11E39" w:rsidRDefault="0073394F" w:rsidP="0073394F">
      <w:pPr>
        <w:pStyle w:val="Heading2"/>
      </w:pPr>
      <w:bookmarkStart w:id="279" w:name="_Toc132902907"/>
      <w:bookmarkStart w:id="280" w:name="_Toc105181333"/>
      <w:r>
        <w:t>Study Objectives</w:t>
      </w:r>
      <w:bookmarkEnd w:id="279"/>
      <w:bookmarkEnd w:id="280"/>
    </w:p>
    <w:p w14:paraId="1C4E7CC8" w14:textId="1012CC57" w:rsidR="00F11E39" w:rsidRDefault="0042206F" w:rsidP="00F11E39">
      <w:r>
        <w:t>The primary objectives of this study were to:</w:t>
      </w:r>
    </w:p>
    <w:p w14:paraId="109A4683" w14:textId="5A7489AA" w:rsidR="00FD3872" w:rsidRDefault="00FD3872" w:rsidP="00FD3872">
      <w:pPr>
        <w:pStyle w:val="Bullet"/>
      </w:pPr>
      <w:r>
        <w:t xml:space="preserve">Identify the highest priority </w:t>
      </w:r>
      <w:proofErr w:type="spellStart"/>
      <w:r>
        <w:t>EULs</w:t>
      </w:r>
      <w:proofErr w:type="spellEnd"/>
      <w:r>
        <w:t xml:space="preserve"> to address</w:t>
      </w:r>
      <w:r w:rsidR="005E0517">
        <w:rPr>
          <w:rStyle w:val="FootnoteReference"/>
        </w:rPr>
        <w:footnoteReference w:id="4"/>
      </w:r>
    </w:p>
    <w:p w14:paraId="075AAB4E" w14:textId="179C7C40" w:rsidR="00FD3872" w:rsidRDefault="00363FF3" w:rsidP="00FD3872">
      <w:pPr>
        <w:pStyle w:val="Bullet"/>
      </w:pPr>
      <w:r>
        <w:t xml:space="preserve">Implement </w:t>
      </w:r>
      <w:r w:rsidR="00FD3872">
        <w:t>an efficient, quick turn-around, and cost-effective approach and templates</w:t>
      </w:r>
      <w:r w:rsidR="00671D47">
        <w:rPr>
          <w:rStyle w:val="FootnoteReference"/>
        </w:rPr>
        <w:footnoteReference w:id="5"/>
      </w:r>
      <w:r w:rsidR="00FD3872">
        <w:t xml:space="preserve"> to use in future </w:t>
      </w:r>
      <w:proofErr w:type="spellStart"/>
      <w:r w:rsidR="00FD3872">
        <w:t>EUL</w:t>
      </w:r>
      <w:proofErr w:type="spellEnd"/>
      <w:r w:rsidR="00FD3872">
        <w:t xml:space="preserve"> studies in Connecticut</w:t>
      </w:r>
    </w:p>
    <w:p w14:paraId="653C0289" w14:textId="3FE7C046" w:rsidR="00FD3872" w:rsidRPr="00F11E39" w:rsidRDefault="00FD3872" w:rsidP="00FD3872">
      <w:pPr>
        <w:pStyle w:val="Bullet"/>
      </w:pPr>
      <w:r>
        <w:t xml:space="preserve">Update </w:t>
      </w:r>
      <w:proofErr w:type="spellStart"/>
      <w:r>
        <w:t>EUL</w:t>
      </w:r>
      <w:proofErr w:type="spellEnd"/>
      <w:r>
        <w:t xml:space="preserve"> and </w:t>
      </w:r>
      <w:proofErr w:type="spellStart"/>
      <w:r>
        <w:t>RUL</w:t>
      </w:r>
      <w:proofErr w:type="spellEnd"/>
      <w:r>
        <w:t xml:space="preserve"> values for key measures</w:t>
      </w:r>
    </w:p>
    <w:p w14:paraId="0A15B55D" w14:textId="2D818CF3" w:rsidR="00F11E39" w:rsidRPr="0025718D" w:rsidRDefault="0073394F" w:rsidP="0025718D">
      <w:pPr>
        <w:pStyle w:val="Heading2"/>
      </w:pPr>
      <w:bookmarkStart w:id="281" w:name="_Toc132902908"/>
      <w:bookmarkStart w:id="282" w:name="_Toc105181334"/>
      <w:r w:rsidRPr="0025718D">
        <w:t>Methodology</w:t>
      </w:r>
      <w:bookmarkEnd w:id="281"/>
      <w:bookmarkEnd w:id="282"/>
    </w:p>
    <w:p w14:paraId="41D631ED" w14:textId="4BF00CD4" w:rsidR="00CF3AD6" w:rsidRDefault="008945CF" w:rsidP="0025718D">
      <w:r>
        <w:t xml:space="preserve">After </w:t>
      </w:r>
      <w:r w:rsidR="00907A37">
        <w:t xml:space="preserve">prioritizing the measures to investigate, the study focused on </w:t>
      </w:r>
      <w:r w:rsidR="00CF3AD6">
        <w:t>estimat</w:t>
      </w:r>
      <w:r w:rsidR="00907A37">
        <w:t>ing</w:t>
      </w:r>
      <w:r w:rsidR="00CF3AD6">
        <w:t xml:space="preserve"> the e</w:t>
      </w:r>
      <w:r w:rsidR="00CF3AD6" w:rsidRPr="00971084">
        <w:t>ffective useful life (</w:t>
      </w:r>
      <w:proofErr w:type="spellStart"/>
      <w:r w:rsidR="00CF3AD6" w:rsidRPr="00971084">
        <w:t>EUL</w:t>
      </w:r>
      <w:proofErr w:type="spellEnd"/>
      <w:r w:rsidR="00CF3AD6" w:rsidRPr="00971084">
        <w:t xml:space="preserve">) </w:t>
      </w:r>
      <w:r w:rsidR="00CF3AD6">
        <w:t xml:space="preserve">of </w:t>
      </w:r>
      <w:proofErr w:type="spellStart"/>
      <w:r w:rsidR="00CF3AD6">
        <w:t>ASHPs</w:t>
      </w:r>
      <w:proofErr w:type="spellEnd"/>
      <w:r w:rsidR="00CF3AD6">
        <w:t xml:space="preserve">, </w:t>
      </w:r>
      <w:del w:id="283" w:author="Jake Millette" w:date="2023-04-21T11:25:00Z">
        <w:r w:rsidR="00CF3AD6">
          <w:delText>DHPS</w:delText>
        </w:r>
      </w:del>
      <w:proofErr w:type="spellStart"/>
      <w:ins w:id="284" w:author="Jake Millette" w:date="2023-04-21T11:25:00Z">
        <w:r w:rsidR="00CF3AD6">
          <w:t>DHP</w:t>
        </w:r>
        <w:r w:rsidR="001A61AD">
          <w:t>s</w:t>
        </w:r>
      </w:ins>
      <w:proofErr w:type="spellEnd"/>
      <w:r w:rsidR="00CF3AD6">
        <w:t xml:space="preserve">, </w:t>
      </w:r>
      <w:proofErr w:type="spellStart"/>
      <w:r w:rsidR="00CF3AD6">
        <w:t>HPWHs</w:t>
      </w:r>
      <w:proofErr w:type="spellEnd"/>
      <w:r w:rsidR="00CF3AD6">
        <w:t xml:space="preserve">, CACs, and gas furnaces used in residential applications, </w:t>
      </w:r>
      <w:del w:id="285" w:author="Jake Millette" w:date="2023-04-21T11:25:00Z">
        <w:r w:rsidR="00CF3AD6">
          <w:delText xml:space="preserve">as well as </w:delText>
        </w:r>
      </w:del>
      <w:r w:rsidR="00CF3AD6">
        <w:t>wall and ceiling insulation installed in residences</w:t>
      </w:r>
      <w:ins w:id="286" w:author="Jake Millette" w:date="2023-04-21T11:25:00Z">
        <w:r w:rsidR="00C23A5D">
          <w:t>, and commercial HVAC equipment</w:t>
        </w:r>
      </w:ins>
      <w:r w:rsidR="00CF3AD6">
        <w:t xml:space="preserve">. </w:t>
      </w:r>
      <w:r w:rsidR="00C2783E">
        <w:t>Following industry standard practice, w</w:t>
      </w:r>
      <w:r w:rsidR="00CF3AD6">
        <w:t xml:space="preserve">e define </w:t>
      </w:r>
      <w:proofErr w:type="spellStart"/>
      <w:r w:rsidR="00CF3AD6">
        <w:t>EUL</w:t>
      </w:r>
      <w:proofErr w:type="spellEnd"/>
      <w:r w:rsidR="00CF3AD6">
        <w:t xml:space="preserve"> as the </w:t>
      </w:r>
      <w:r w:rsidR="00CF3AD6" w:rsidRPr="00971084">
        <w:t xml:space="preserve">median length of time (in years) that equipment is </w:t>
      </w:r>
      <w:r w:rsidR="00CF3AD6">
        <w:t xml:space="preserve">in operation. </w:t>
      </w:r>
      <w:r w:rsidR="004C5717">
        <w:t xml:space="preserve">The </w:t>
      </w:r>
      <w:proofErr w:type="spellStart"/>
      <w:r w:rsidR="004C5717">
        <w:t>EUL</w:t>
      </w:r>
      <w:proofErr w:type="spellEnd"/>
      <w:r w:rsidR="004C5717">
        <w:t>, therefore, represents the length of time in which we would expect half of all installed measures to be still operating and the other half to have been replaced due to equipment failure or for any other reason.</w:t>
      </w:r>
      <w:del w:id="287" w:author="Jake Millette" w:date="2023-04-21T11:25:00Z">
        <w:r w:rsidR="00D37FA4">
          <w:delText xml:space="preserve"> </w:delText>
        </w:r>
        <w:r w:rsidR="00D37FA4" w:rsidRPr="00220E20">
          <w:delText xml:space="preserve">Alternatively, EUL could be defined as the average length of time (in years) that equipment is in operation. In </w:delText>
        </w:r>
        <w:r w:rsidR="00D37FA4">
          <w:delText>practice</w:delText>
        </w:r>
        <w:r w:rsidR="00D37FA4" w:rsidRPr="00220E20">
          <w:delText xml:space="preserve">, the two approaches </w:delText>
        </w:r>
        <w:r w:rsidR="00D37FA4">
          <w:delText xml:space="preserve">generally </w:delText>
        </w:r>
        <w:r w:rsidR="00D37FA4" w:rsidRPr="00220E20">
          <w:delText>do not differ greatly, however a mean-based EUL is typically a</w:delText>
        </w:r>
        <w:r w:rsidR="00D37FA4">
          <w:delText>t least a</w:delText>
        </w:r>
        <w:r w:rsidR="00D37FA4" w:rsidRPr="00220E20">
          <w:delText xml:space="preserve"> little higher than the median-based EUL</w:delText>
        </w:r>
        <w:r w:rsidR="00D37FA4">
          <w:delText xml:space="preserve">. This is due to the lifetime of </w:delText>
        </w:r>
        <w:r w:rsidR="00AA1F7D">
          <w:delText>equipment</w:delText>
        </w:r>
        <w:r w:rsidR="00D37FA4">
          <w:delText xml:space="preserve"> being right-skewed—meaning the upward tail of the distribution is considerably longer than the lower tail (which cannot be less than 0). In comparison, the median of a distribution is fixed by its position within the distribution, not by its individual value. As such, the median </w:delText>
        </w:r>
        <w:r w:rsidR="00AA1F7D">
          <w:delText xml:space="preserve">lifetime </w:delText>
        </w:r>
        <w:r w:rsidR="00D37FA4">
          <w:delText>is</w:delText>
        </w:r>
        <w:r w:rsidR="00AA1F7D">
          <w:delText xml:space="preserve"> less </w:delText>
        </w:r>
        <w:r w:rsidR="00D37FA4">
          <w:delText>impacted by extreme values.</w:delText>
        </w:r>
      </w:del>
      <w:ins w:id="288" w:author="Jake Millette" w:date="2023-04-21T11:25:00Z">
        <w:r w:rsidR="00B771C0">
          <w:rPr>
            <w:rStyle w:val="FootnoteReference"/>
          </w:rPr>
          <w:footnoteReference w:id="6"/>
        </w:r>
        <w:r w:rsidR="00D37FA4">
          <w:t xml:space="preserve"> </w:t>
        </w:r>
      </w:ins>
    </w:p>
    <w:p w14:paraId="635D89B8" w14:textId="744F55A7" w:rsidR="00E42416" w:rsidRDefault="00E42416" w:rsidP="0025718D">
      <w:r>
        <w:t>I</w:t>
      </w:r>
      <w:r w:rsidR="00973985">
        <w:t xml:space="preserve">n this study, the term “failure” is used broadly to mean that the equipment stopped working or was replaced for any reason. A non-surviving piece of equipment could have stopped working because of electrical or mechanical failure or could have been replaced because of </w:t>
      </w:r>
      <w:r w:rsidR="003B7FF4">
        <w:t>renovation, storm damage, or preference of the owner.</w:t>
      </w:r>
      <w:r w:rsidR="003B7FF4">
        <w:rPr>
          <w:rStyle w:val="FootnoteReference"/>
        </w:rPr>
        <w:footnoteReference w:id="7"/>
      </w:r>
    </w:p>
    <w:p w14:paraId="7E2FABCB" w14:textId="5B95C529" w:rsidR="00B771C0" w:rsidRDefault="00257DDC" w:rsidP="00B771C0">
      <w:pPr>
        <w:pStyle w:val="Heading3"/>
        <w:rPr>
          <w:ins w:id="290" w:author="Jake Millette" w:date="2023-04-21T11:25:00Z"/>
        </w:rPr>
      </w:pPr>
      <w:bookmarkStart w:id="291" w:name="_Toc132902909"/>
      <w:ins w:id="292" w:author="Jake Millette" w:date="2023-04-21T11:25:00Z">
        <w:r w:rsidRPr="00B771C0">
          <w:t>Estimating Lifetime</w:t>
        </w:r>
        <w:bookmarkEnd w:id="291"/>
        <w:r>
          <w:t xml:space="preserve"> </w:t>
        </w:r>
      </w:ins>
    </w:p>
    <w:p w14:paraId="703C9BE6" w14:textId="6C6BC9F5" w:rsidR="00907A37" w:rsidRDefault="00907A37" w:rsidP="0025718D">
      <w:r>
        <w:t xml:space="preserve">The estimation of the </w:t>
      </w:r>
      <w:r w:rsidR="00817AB1">
        <w:t>survival</w:t>
      </w:r>
      <w:r>
        <w:t xml:space="preserve"> of the equipment and associated measure lifetimes derives from similar concepts </w:t>
      </w:r>
      <w:r w:rsidR="00817AB1">
        <w:t xml:space="preserve">related </w:t>
      </w:r>
      <w:r>
        <w:t>in the health field</w:t>
      </w:r>
      <w:r w:rsidR="00817AB1">
        <w:t xml:space="preserve"> related to life expectancy</w:t>
      </w:r>
      <w:r>
        <w:t xml:space="preserve">. The estimates can be derived from two main pieces of information: information from equipment that failed with its age at failure, and the age of equipment that is still functioning. </w:t>
      </w:r>
    </w:p>
    <w:p w14:paraId="514635F3" w14:textId="46209FCB" w:rsidR="00CF3AD6" w:rsidRDefault="00907A37" w:rsidP="0025718D">
      <w:r>
        <w:t>Statistically, and i</w:t>
      </w:r>
      <w:r w:rsidR="00CF3AD6">
        <w:t xml:space="preserve">n line with industry standard practice, </w:t>
      </w:r>
      <w:r>
        <w:t>this translates to using</w:t>
      </w:r>
      <w:r w:rsidR="00CF3AD6">
        <w:t xml:space="preserve"> a parametric survival analysis approach to estimate the “survival” function of each equipment type.</w:t>
      </w:r>
      <w:r w:rsidR="00CF3AD6">
        <w:rPr>
          <w:rStyle w:val="FootnoteReference"/>
        </w:rPr>
        <w:footnoteReference w:id="8"/>
      </w:r>
      <w:r w:rsidR="00CF3AD6">
        <w:t xml:space="preserve"> The survival function represents the expected distribution of lifetimes of equipment based on a sample of residents </w:t>
      </w:r>
      <w:r w:rsidR="00CF3AD6" w:rsidRPr="00C05075">
        <w:t xml:space="preserve">who installed </w:t>
      </w:r>
      <w:r w:rsidR="00CF3AD6">
        <w:t>the</w:t>
      </w:r>
      <w:r w:rsidR="00CF3AD6" w:rsidRPr="00C05075">
        <w:t xml:space="preserve"> </w:t>
      </w:r>
      <w:r w:rsidR="00CF3AD6">
        <w:t xml:space="preserve">measures </w:t>
      </w:r>
      <w:r w:rsidR="00CF3AD6" w:rsidRPr="00C05075">
        <w:t>through an energy efficiency program operated by UI or Eversource</w:t>
      </w:r>
      <w:r w:rsidR="00CF3AD6">
        <w:t xml:space="preserve">. </w:t>
      </w:r>
      <w:r w:rsidR="00CF3AD6" w:rsidRPr="00971084">
        <w:t xml:space="preserve">The data necessary to estimate </w:t>
      </w:r>
      <w:r w:rsidR="00CF3AD6">
        <w:t xml:space="preserve">the </w:t>
      </w:r>
      <w:r w:rsidR="00CF3AD6" w:rsidRPr="00971084">
        <w:t>survival function</w:t>
      </w:r>
      <w:r w:rsidR="00CF3AD6">
        <w:t>s, referred to as time-to-event (</w:t>
      </w:r>
      <w:proofErr w:type="spellStart"/>
      <w:r w:rsidR="00CF3AD6">
        <w:t>TTE</w:t>
      </w:r>
      <w:proofErr w:type="spellEnd"/>
      <w:r w:rsidR="00CF3AD6">
        <w:t>) data, consist of only two variables:</w:t>
      </w:r>
    </w:p>
    <w:p w14:paraId="0D9097DA" w14:textId="77777777" w:rsidR="00CF3AD6" w:rsidRPr="00297BC1" w:rsidRDefault="00CF3AD6" w:rsidP="00CF3AD6">
      <w:pPr>
        <w:pStyle w:val="BodyText"/>
        <w:numPr>
          <w:ilvl w:val="0"/>
          <w:numId w:val="26"/>
        </w:numPr>
        <w:spacing w:afterLines="60" w:after="144" w:line="240" w:lineRule="auto"/>
        <w:rPr>
          <w:szCs w:val="22"/>
        </w:rPr>
      </w:pPr>
      <w:r w:rsidRPr="006537FF">
        <w:rPr>
          <w:b/>
          <w:bCs/>
          <w:szCs w:val="22"/>
        </w:rPr>
        <w:t xml:space="preserve">The </w:t>
      </w:r>
      <w:r>
        <w:rPr>
          <w:b/>
          <w:bCs/>
          <w:szCs w:val="22"/>
        </w:rPr>
        <w:t>E</w:t>
      </w:r>
      <w:r w:rsidRPr="006537FF">
        <w:rPr>
          <w:b/>
          <w:bCs/>
          <w:szCs w:val="22"/>
        </w:rPr>
        <w:t>vent</w:t>
      </w:r>
      <w:r w:rsidRPr="00297BC1">
        <w:rPr>
          <w:szCs w:val="22"/>
        </w:rPr>
        <w:t>: A binary variable that equals 1 if the event has occurred (i.e., the unit of equipment failed), else 0.</w:t>
      </w:r>
    </w:p>
    <w:p w14:paraId="7F1E413C" w14:textId="77777777" w:rsidR="00CF3AD6" w:rsidRPr="00C90DE0" w:rsidRDefault="00CF3AD6" w:rsidP="00CF3AD6">
      <w:pPr>
        <w:pStyle w:val="Bullet"/>
        <w:numPr>
          <w:ilvl w:val="0"/>
          <w:numId w:val="26"/>
        </w:numPr>
        <w:spacing w:afterLines="60" w:after="144"/>
      </w:pPr>
      <w:r w:rsidRPr="00C90DE0">
        <w:rPr>
          <w:b/>
          <w:bCs/>
        </w:rPr>
        <w:t>The Time</w:t>
      </w:r>
      <w:r w:rsidRPr="00C90DE0">
        <w:t xml:space="preserve">: Time in years between equipment installation and </w:t>
      </w:r>
      <w:r w:rsidRPr="00C90DE0">
        <w:rPr>
          <w:b/>
          <w:bCs/>
          <w:i/>
          <w:iCs/>
        </w:rPr>
        <w:t>the event.</w:t>
      </w:r>
    </w:p>
    <w:p w14:paraId="46B9A018" w14:textId="77777777" w:rsidR="00CF3AD6" w:rsidRDefault="00CF3AD6" w:rsidP="00CF3AD6">
      <w:pPr>
        <w:pStyle w:val="BodyText"/>
        <w:numPr>
          <w:ilvl w:val="1"/>
          <w:numId w:val="27"/>
        </w:numPr>
        <w:spacing w:after="60"/>
        <w:rPr>
          <w:i/>
        </w:rPr>
      </w:pPr>
      <w:r w:rsidRPr="00280EB3">
        <w:rPr>
          <w:i/>
        </w:rPr>
        <w:t xml:space="preserve">If event = 1 → </w:t>
      </w:r>
      <w:r w:rsidRPr="00280EB3">
        <w:rPr>
          <w:b/>
          <w:bCs/>
          <w:i/>
          <w:iCs/>
        </w:rPr>
        <w:t xml:space="preserve">the </w:t>
      </w:r>
      <w:r>
        <w:rPr>
          <w:b/>
          <w:bCs/>
          <w:i/>
          <w:iCs/>
        </w:rPr>
        <w:t>time</w:t>
      </w:r>
      <w:r w:rsidRPr="00280EB3">
        <w:rPr>
          <w:i/>
        </w:rPr>
        <w:t xml:space="preserve"> is the </w:t>
      </w:r>
      <w:r>
        <w:rPr>
          <w:i/>
        </w:rPr>
        <w:t xml:space="preserve">difference in years between equipment installation and </w:t>
      </w:r>
      <w:r w:rsidRPr="00280EB3">
        <w:rPr>
          <w:i/>
        </w:rPr>
        <w:t>equipment</w:t>
      </w:r>
      <w:r>
        <w:rPr>
          <w:i/>
        </w:rPr>
        <w:t xml:space="preserve"> failure</w:t>
      </w:r>
      <w:r w:rsidRPr="00280EB3">
        <w:rPr>
          <w:i/>
        </w:rPr>
        <w:t xml:space="preserve">. </w:t>
      </w:r>
    </w:p>
    <w:p w14:paraId="5A3F97F4" w14:textId="77777777" w:rsidR="00CF3AD6" w:rsidRDefault="00CF3AD6" w:rsidP="00CF3AD6">
      <w:pPr>
        <w:pStyle w:val="BodyText"/>
        <w:numPr>
          <w:ilvl w:val="1"/>
          <w:numId w:val="27"/>
        </w:numPr>
        <w:spacing w:after="240"/>
      </w:pPr>
      <w:r w:rsidRPr="006537FF">
        <w:rPr>
          <w:i/>
        </w:rPr>
        <w:t xml:space="preserve">If event = 0 → </w:t>
      </w:r>
      <w:r w:rsidRPr="006537FF">
        <w:rPr>
          <w:b/>
          <w:bCs/>
          <w:i/>
          <w:iCs/>
        </w:rPr>
        <w:t xml:space="preserve">the </w:t>
      </w:r>
      <w:r>
        <w:rPr>
          <w:b/>
          <w:bCs/>
          <w:i/>
          <w:iCs/>
        </w:rPr>
        <w:t>time</w:t>
      </w:r>
      <w:r w:rsidRPr="006537FF">
        <w:rPr>
          <w:i/>
        </w:rPr>
        <w:t xml:space="preserve"> is</w:t>
      </w:r>
      <w:r w:rsidRPr="00280EB3">
        <w:rPr>
          <w:i/>
        </w:rPr>
        <w:t xml:space="preserve"> the </w:t>
      </w:r>
      <w:r>
        <w:rPr>
          <w:i/>
        </w:rPr>
        <w:t>difference in years between equipment installation</w:t>
      </w:r>
      <w:r w:rsidRPr="006537FF">
        <w:rPr>
          <w:i/>
        </w:rPr>
        <w:t xml:space="preserve"> </w:t>
      </w:r>
      <w:r>
        <w:rPr>
          <w:i/>
        </w:rPr>
        <w:t>and when the equipment was</w:t>
      </w:r>
      <w:r w:rsidRPr="006537FF">
        <w:rPr>
          <w:i/>
        </w:rPr>
        <w:t xml:space="preserve"> checked</w:t>
      </w:r>
      <w:r>
        <w:rPr>
          <w:i/>
        </w:rPr>
        <w:t xml:space="preserve"> (2021)</w:t>
      </w:r>
      <w:r w:rsidRPr="006537FF">
        <w:rPr>
          <w:i/>
        </w:rPr>
        <w:t xml:space="preserve">. </w:t>
      </w:r>
    </w:p>
    <w:p w14:paraId="113D9D8A" w14:textId="5346811A" w:rsidR="00B771C0" w:rsidRDefault="00257DDC" w:rsidP="00B771C0">
      <w:pPr>
        <w:pStyle w:val="Heading3"/>
        <w:rPr>
          <w:ins w:id="293" w:author="Jake Millette" w:date="2023-04-21T11:25:00Z"/>
        </w:rPr>
      </w:pPr>
      <w:bookmarkStart w:id="294" w:name="_Toc132902910"/>
      <w:ins w:id="295" w:author="Jake Millette" w:date="2023-04-21T11:25:00Z">
        <w:r w:rsidRPr="00B771C0">
          <w:t>Data Gathered</w:t>
        </w:r>
        <w:bookmarkEnd w:id="294"/>
      </w:ins>
    </w:p>
    <w:p w14:paraId="1D9BBDB8" w14:textId="5328F815" w:rsidR="00EC5E16" w:rsidRDefault="00CF3AD6" w:rsidP="00CF3AD6">
      <w:pPr>
        <w:pStyle w:val="BodyText"/>
      </w:pPr>
      <w:r>
        <w:t xml:space="preserve">The </w:t>
      </w:r>
      <w:r w:rsidR="00663DE2">
        <w:t xml:space="preserve">Evaluation </w:t>
      </w:r>
      <w:r w:rsidR="00DE5C45">
        <w:t>T</w:t>
      </w:r>
      <w:r>
        <w:t>eam surveyed homes with equipment installed through Connecticut utility programs from 2011 to 2019</w:t>
      </w:r>
      <w:del w:id="296" w:author="Jake Millette" w:date="2023-04-21T11:25:00Z">
        <w:r w:rsidR="00EC5E16">
          <w:delText>.</w:delText>
        </w:r>
      </w:del>
      <w:ins w:id="297" w:author="Jake Millette" w:date="2023-04-21T11:25:00Z">
        <w:r w:rsidR="00C23A5D">
          <w:t xml:space="preserve"> and businesses with commercial HVAC equipment installed through programs from 2001 to 2019</w:t>
        </w:r>
        <w:r w:rsidR="00EC5E16">
          <w:t>.</w:t>
        </w:r>
        <w:r w:rsidR="00097AE3">
          <w:rPr>
            <w:rStyle w:val="FootnoteReference"/>
          </w:rPr>
          <w:footnoteReference w:id="9"/>
        </w:r>
      </w:ins>
      <w:r>
        <w:t xml:space="preserve"> </w:t>
      </w:r>
      <w:r w:rsidR="00EC5E16">
        <w:t xml:space="preserve">The survey included questions to </w:t>
      </w:r>
      <w:r>
        <w:t xml:space="preserve">determine if the equipment was still installed and operating and, if not, the year in which the equipment was removed and/or failed. Based on the responses to these questions, we created the two </w:t>
      </w:r>
      <w:proofErr w:type="spellStart"/>
      <w:r>
        <w:t>TTE</w:t>
      </w:r>
      <w:proofErr w:type="spellEnd"/>
      <w:r>
        <w:t xml:space="preserve"> variables (the event indicator and the time variable).</w:t>
      </w:r>
    </w:p>
    <w:p w14:paraId="54B5404F" w14:textId="65C21A03" w:rsidR="00CF3AD6" w:rsidRDefault="007A7699" w:rsidP="00CF3AD6">
      <w:pPr>
        <w:pStyle w:val="BodyText"/>
      </w:pPr>
      <w:del w:id="299" w:author="Jake Millette" w:date="2023-04-21T11:25:00Z">
        <w:r>
          <w:delText>We</w:delText>
        </w:r>
      </w:del>
      <w:ins w:id="300" w:author="Jake Millette" w:date="2023-04-21T11:25:00Z">
        <w:r w:rsidR="00C23A5D">
          <w:t>For the residential measures, the Evaluation Team</w:t>
        </w:r>
      </w:ins>
      <w:r>
        <w:t xml:space="preserve"> utilized a </w:t>
      </w:r>
      <w:r w:rsidRPr="003F525F">
        <w:t xml:space="preserve">mail </w:t>
      </w:r>
      <w:r>
        <w:t xml:space="preserve">push-to-web survey approach because the original program participant may no longer be living at the </w:t>
      </w:r>
      <w:r w:rsidR="009066B3">
        <w:t>address</w:t>
      </w:r>
      <w:r>
        <w:t xml:space="preserve"> in which the </w:t>
      </w:r>
      <w:r w:rsidR="009066B3">
        <w:t xml:space="preserve">energy efficient equipment was installed. Residents of sampled addresses received a letter invitation to complete a short online survey about the equipment. We provided respondents a $25 gift card to Dunkin’ to generate a sufficient response rate. Overall, the </w:t>
      </w:r>
      <w:r w:rsidR="00663DE2">
        <w:t xml:space="preserve">Evaluation </w:t>
      </w:r>
      <w:r w:rsidR="00DE5C45">
        <w:t>T</w:t>
      </w:r>
      <w:r w:rsidR="009066B3">
        <w:t xml:space="preserve">eam sampled 25,104 residences and received </w:t>
      </w:r>
      <w:r w:rsidR="003402E6">
        <w:t>3,007</w:t>
      </w:r>
      <w:r w:rsidR="009066B3">
        <w:t xml:space="preserve"> responses, resulting in a response rate of 1</w:t>
      </w:r>
      <w:r w:rsidR="003402E6">
        <w:t>1.0</w:t>
      </w:r>
      <w:r w:rsidR="009066B3">
        <w:t>%.</w:t>
      </w:r>
      <w:ins w:id="301" w:author="Jake Millette" w:date="2023-04-21T11:25:00Z">
        <w:r w:rsidR="00C23A5D">
          <w:t xml:space="preserve"> For the commercial measures, we used both a mail push-to-web approach a</w:t>
        </w:r>
        <w:r w:rsidR="00A22EF6">
          <w:t>s well as an email invitation. Overall, we contacted 9</w:t>
        </w:r>
        <w:r w:rsidR="00C53BF3">
          <w:t>10</w:t>
        </w:r>
        <w:r w:rsidR="00A22EF6">
          <w:t xml:space="preserve"> commercial </w:t>
        </w:r>
        <w:r w:rsidR="00A22EF6" w:rsidRPr="00C53BF3">
          <w:t>facilities and received</w:t>
        </w:r>
        <w:r w:rsidR="00A22EF6">
          <w:t xml:space="preserve"> </w:t>
        </w:r>
        <w:r w:rsidR="00C53BF3">
          <w:t>42 responses, resulting in a response rate of 4.6%.</w:t>
        </w:r>
      </w:ins>
    </w:p>
    <w:p w14:paraId="6549D66F" w14:textId="1950EBAC" w:rsidR="003402E6" w:rsidRDefault="003402E6" w:rsidP="006B58B1">
      <w:bookmarkStart w:id="302" w:name="_Toc102446600"/>
      <w:bookmarkStart w:id="303" w:name="_Toc102937278"/>
      <w:bookmarkStart w:id="304" w:name="_Toc102937974"/>
      <w:r>
        <w:t xml:space="preserve">The study’s survey-based methodology resulted in much lower fielding costs than if we conducted in-person site visits to verify the operation and age of equipment of the same number of respondents. However, relying on self-reported information exposes the study to the risk of respondent error. To mitigate this risk, the </w:t>
      </w:r>
      <w:r w:rsidR="00663DE2">
        <w:t xml:space="preserve">Evaluation </w:t>
      </w:r>
      <w:r w:rsidR="000E5046">
        <w:t>Team</w:t>
      </w:r>
      <w:r>
        <w:t xml:space="preserve"> conducted two types of verification to ensure the accuracy of the self-reported data: photographs of installed equipment and follow-up verification interviews. </w:t>
      </w:r>
      <w:r w:rsidR="000E5046">
        <w:t>For both verification activities, we found very little error in the self-reported information, indicating that the information provided by respondents is accurate.</w:t>
      </w:r>
      <w:bookmarkEnd w:id="302"/>
      <w:bookmarkEnd w:id="303"/>
      <w:bookmarkEnd w:id="304"/>
    </w:p>
    <w:p w14:paraId="34B1E0A0" w14:textId="2113717D" w:rsidR="00CF3AD6" w:rsidRPr="00CF3AD6" w:rsidRDefault="009066B3" w:rsidP="006B58B1">
      <w:r>
        <w:t xml:space="preserve">A more detailed methodology can be found in </w:t>
      </w:r>
      <w:r w:rsidR="007E5735">
        <w:t>Appendix A.</w:t>
      </w:r>
    </w:p>
    <w:p w14:paraId="7DDB66CE" w14:textId="6DAFDC3D" w:rsidR="00F11E39" w:rsidRDefault="0073394F" w:rsidP="0073394F">
      <w:pPr>
        <w:pStyle w:val="Heading1"/>
      </w:pPr>
      <w:bookmarkStart w:id="305" w:name="_Toc132902911"/>
      <w:bookmarkStart w:id="306" w:name="_Toc105181335"/>
      <w:r>
        <w:t>Residential Results</w:t>
      </w:r>
      <w:bookmarkEnd w:id="305"/>
      <w:bookmarkEnd w:id="306"/>
    </w:p>
    <w:p w14:paraId="4EB9D6B4" w14:textId="7DF5A3AE" w:rsidR="0073394F" w:rsidRDefault="0073394F" w:rsidP="0073394F">
      <w:pPr>
        <w:pStyle w:val="Heading2"/>
      </w:pPr>
      <w:bookmarkStart w:id="307" w:name="_Toc105181336"/>
      <w:bookmarkStart w:id="308" w:name="_Toc132902912"/>
      <w:r>
        <w:t>Effective Useful Life</w:t>
      </w:r>
      <w:bookmarkEnd w:id="307"/>
      <w:ins w:id="309" w:author="Jake Millette" w:date="2023-04-21T11:25:00Z">
        <w:r w:rsidR="00346698">
          <w:t xml:space="preserve"> (</w:t>
        </w:r>
        <w:proofErr w:type="spellStart"/>
        <w:r w:rsidR="00346698">
          <w:t>EUL</w:t>
        </w:r>
        <w:proofErr w:type="spellEnd"/>
        <w:r w:rsidR="00346698">
          <w:t>)</w:t>
        </w:r>
      </w:ins>
      <w:bookmarkEnd w:id="308"/>
    </w:p>
    <w:p w14:paraId="383B7FD1" w14:textId="36938069" w:rsidR="002D5B2A" w:rsidRPr="00971084" w:rsidRDefault="002D5B2A" w:rsidP="004C5717">
      <w:pPr>
        <w:pStyle w:val="Heading3"/>
      </w:pPr>
      <w:bookmarkStart w:id="310" w:name="_Toc102937281"/>
      <w:bookmarkStart w:id="311" w:name="_Toc102937977"/>
      <w:bookmarkStart w:id="312" w:name="_Toc132902913"/>
      <w:bookmarkStart w:id="313" w:name="_Toc105181337"/>
      <w:bookmarkStart w:id="314" w:name="_Hlk132899259"/>
      <w:bookmarkEnd w:id="310"/>
      <w:bookmarkEnd w:id="311"/>
      <w:r>
        <w:t>Estimated</w:t>
      </w:r>
      <w:r w:rsidRPr="00971084">
        <w:t xml:space="preserve"> </w:t>
      </w:r>
      <w:proofErr w:type="spellStart"/>
      <w:r w:rsidRPr="00971084">
        <w:t>EULs</w:t>
      </w:r>
      <w:bookmarkEnd w:id="312"/>
      <w:bookmarkEnd w:id="313"/>
      <w:proofErr w:type="spellEnd"/>
      <w:r w:rsidRPr="00971084">
        <w:t xml:space="preserve"> </w:t>
      </w:r>
    </w:p>
    <w:bookmarkEnd w:id="314"/>
    <w:p w14:paraId="22EAB765" w14:textId="19516D08" w:rsidR="002D5B2A" w:rsidRDefault="00257DDC" w:rsidP="00C90DE0">
      <w:pPr>
        <w:pStyle w:val="BodyText"/>
      </w:pPr>
      <w:ins w:id="315" w:author="Jake Millette" w:date="2023-04-21T11:25:00Z">
        <w:r>
          <w:t xml:space="preserve">It is traditional for </w:t>
        </w:r>
        <w:proofErr w:type="spellStart"/>
        <w:r>
          <w:t>EUL</w:t>
        </w:r>
        <w:proofErr w:type="spellEnd"/>
        <w:r>
          <w:t xml:space="preserve"> studies to test several statistical distributions to determine best fit for the lifetime model.</w:t>
        </w:r>
        <w:r>
          <w:rPr>
            <w:rStyle w:val="FootnoteReference"/>
          </w:rPr>
          <w:footnoteReference w:id="10"/>
        </w:r>
        <w:r>
          <w:t xml:space="preserve">  </w:t>
        </w:r>
      </w:ins>
      <w:r w:rsidR="00D74E8E">
        <w:t>After testing multiple distributions, t</w:t>
      </w:r>
      <w:r w:rsidR="00876BDF">
        <w:t xml:space="preserve">he </w:t>
      </w:r>
      <w:r w:rsidR="00D74E8E">
        <w:t xml:space="preserve">Evaluation </w:t>
      </w:r>
      <w:r w:rsidR="00DE5C45">
        <w:t>T</w:t>
      </w:r>
      <w:r w:rsidR="00876BDF">
        <w:t>eam</w:t>
      </w:r>
      <w:r w:rsidR="002D5B2A">
        <w:t xml:space="preserve"> used the Weibull parametric survival model to estimate the expected distribution of lifetimes for each of the six residential measures. For each of the measures analyzed, most of the installed units are still installed and operating. For these units, the age at failure is unknown (“censored”) and, while we lack complete information on the lifetime of these units, these records provide </w:t>
      </w:r>
      <w:r w:rsidR="00AE53E0">
        <w:t xml:space="preserve">vital </w:t>
      </w:r>
      <w:r w:rsidR="002D5B2A">
        <w:t xml:space="preserve">information that is used by the Weibull model to estimate the survival function. </w:t>
      </w:r>
    </w:p>
    <w:p w14:paraId="5355A4E9" w14:textId="066EA261" w:rsidR="002D5B2A" w:rsidRDefault="00835D10" w:rsidP="002D5B2A">
      <w:pPr>
        <w:pStyle w:val="BodyText"/>
      </w:pPr>
      <w:r>
        <w:fldChar w:fldCharType="begin"/>
      </w:r>
      <w:r>
        <w:instrText xml:space="preserve"> REF _Ref102445940 \h </w:instrText>
      </w:r>
      <w:r>
        <w:fldChar w:fldCharType="separate"/>
      </w:r>
      <w:r w:rsidR="00164925">
        <w:t xml:space="preserve">Figure </w:t>
      </w:r>
      <w:del w:id="317" w:author="Jake Millette" w:date="2023-04-21T11:25:00Z">
        <w:r w:rsidR="00181F89">
          <w:rPr>
            <w:noProof/>
          </w:rPr>
          <w:delText>1</w:delText>
        </w:r>
      </w:del>
      <w:ins w:id="318" w:author="Jake Millette" w:date="2023-04-21T11:25:00Z">
        <w:r w:rsidR="00164925">
          <w:rPr>
            <w:noProof/>
          </w:rPr>
          <w:t>2</w:t>
        </w:r>
      </w:ins>
      <w:r>
        <w:fldChar w:fldCharType="end"/>
      </w:r>
      <w:r w:rsidR="002C0C86">
        <w:t xml:space="preserve"> </w:t>
      </w:r>
      <w:r w:rsidR="002D5B2A">
        <w:t xml:space="preserve">shows the estimated probability density functions (PDFs) for the six residential measures. </w:t>
      </w:r>
      <w:r w:rsidR="007531F5">
        <w:t xml:space="preserve">This represents the expected share of units that will fail in a given year. </w:t>
      </w:r>
      <w:r w:rsidR="002D5B2A">
        <w:t xml:space="preserve">Each of these PDFs is defined by its two estimated parameters: </w:t>
      </w:r>
      <w:r w:rsidR="002D5B2A">
        <w:rPr>
          <w:rFonts w:eastAsiaTheme="minorEastAsia"/>
        </w:rPr>
        <w:sym w:font="Symbol" w:char="F06C"/>
      </w:r>
      <w:r w:rsidR="002D5B2A">
        <w:rPr>
          <w:rFonts w:eastAsiaTheme="minorEastAsia"/>
        </w:rPr>
        <w:t xml:space="preserve"> (shape parameter) and </w:t>
      </w:r>
      <w:r w:rsidR="002D5B2A">
        <w:rPr>
          <w:rFonts w:eastAsiaTheme="minorEastAsia"/>
        </w:rPr>
        <w:sym w:font="Symbol" w:char="F072"/>
      </w:r>
      <w:r w:rsidR="002D5B2A">
        <w:rPr>
          <w:rFonts w:eastAsiaTheme="minorEastAsia"/>
        </w:rPr>
        <w:t xml:space="preserve"> (scale parameter). The shape parameter (also referred to as the slope parameter) represents the failure rate behavior of the equipment type, and the scale parameter represents the spread in the lifetimes of the equipment. While there are differences in the PDFs shown in</w:t>
      </w:r>
      <w:r w:rsidR="002C0C86">
        <w:rPr>
          <w:rFonts w:eastAsiaTheme="minorEastAsia"/>
        </w:rPr>
        <w:t xml:space="preserve"> </w:t>
      </w:r>
      <w:r w:rsidR="002C0C86">
        <w:rPr>
          <w:rFonts w:eastAsiaTheme="minorEastAsia"/>
        </w:rPr>
        <w:fldChar w:fldCharType="begin"/>
      </w:r>
      <w:r w:rsidR="002C0C86">
        <w:rPr>
          <w:rFonts w:eastAsiaTheme="minorEastAsia"/>
        </w:rPr>
        <w:instrText xml:space="preserve"> REF _Ref102445940 \h </w:instrText>
      </w:r>
      <w:r w:rsidR="002C0C86">
        <w:rPr>
          <w:rFonts w:eastAsiaTheme="minorEastAsia"/>
        </w:rPr>
      </w:r>
      <w:r w:rsidR="002C0C86">
        <w:rPr>
          <w:rFonts w:eastAsiaTheme="minorEastAsia"/>
        </w:rPr>
        <w:fldChar w:fldCharType="separate"/>
      </w:r>
      <w:r w:rsidR="00164925">
        <w:t xml:space="preserve">Figure </w:t>
      </w:r>
      <w:del w:id="319" w:author="Jake Millette" w:date="2023-04-21T11:25:00Z">
        <w:r w:rsidR="00181F89">
          <w:rPr>
            <w:noProof/>
          </w:rPr>
          <w:delText>1</w:delText>
        </w:r>
      </w:del>
      <w:ins w:id="320" w:author="Jake Millette" w:date="2023-04-21T11:25:00Z">
        <w:r w:rsidR="00164925">
          <w:rPr>
            <w:noProof/>
          </w:rPr>
          <w:t>2</w:t>
        </w:r>
      </w:ins>
      <w:r w:rsidR="002C0C86">
        <w:rPr>
          <w:rFonts w:eastAsiaTheme="minorEastAsia"/>
        </w:rPr>
        <w:fldChar w:fldCharType="end"/>
      </w:r>
      <w:r w:rsidR="002D5B2A">
        <w:rPr>
          <w:rFonts w:eastAsiaTheme="minorEastAsia"/>
        </w:rPr>
        <w:t xml:space="preserve">, they are similar in that the estimated shape parameter for each equipment type is greater than 1.0, indicating that the failure rate increases over time. The estimated shape parameter is greatest for the </w:t>
      </w:r>
      <w:r w:rsidR="0027077C">
        <w:rPr>
          <w:rFonts w:eastAsiaTheme="minorEastAsia"/>
        </w:rPr>
        <w:t>compressor-driven</w:t>
      </w:r>
      <w:r w:rsidR="002D5B2A">
        <w:rPr>
          <w:rFonts w:eastAsiaTheme="minorEastAsia"/>
        </w:rPr>
        <w:t xml:space="preserve"> measures (</w:t>
      </w:r>
      <w:proofErr w:type="spellStart"/>
      <w:r w:rsidR="002D5B2A">
        <w:rPr>
          <w:rFonts w:eastAsiaTheme="minorEastAsia"/>
        </w:rPr>
        <w:t>HPWH</w:t>
      </w:r>
      <w:proofErr w:type="spellEnd"/>
      <w:r w:rsidR="002D5B2A">
        <w:rPr>
          <w:rFonts w:eastAsiaTheme="minorEastAsia"/>
        </w:rPr>
        <w:t xml:space="preserve">, </w:t>
      </w:r>
      <w:proofErr w:type="spellStart"/>
      <w:r w:rsidR="002D5B2A">
        <w:rPr>
          <w:rFonts w:eastAsiaTheme="minorEastAsia"/>
        </w:rPr>
        <w:t>DHP</w:t>
      </w:r>
      <w:proofErr w:type="spellEnd"/>
      <w:r w:rsidR="002D5B2A">
        <w:rPr>
          <w:rFonts w:eastAsiaTheme="minorEastAsia"/>
        </w:rPr>
        <w:t xml:space="preserve">, </w:t>
      </w:r>
      <w:proofErr w:type="spellStart"/>
      <w:r w:rsidR="002D5B2A">
        <w:rPr>
          <w:rFonts w:eastAsiaTheme="minorEastAsia"/>
        </w:rPr>
        <w:t>ASHP</w:t>
      </w:r>
      <w:proofErr w:type="spellEnd"/>
      <w:r w:rsidR="002D5B2A">
        <w:rPr>
          <w:rFonts w:eastAsiaTheme="minorEastAsia"/>
        </w:rPr>
        <w:t xml:space="preserve">, and Central AC) and lowest for insulation. Conversely, the scale parameter is greatest for insulation and lowest for </w:t>
      </w:r>
      <w:proofErr w:type="spellStart"/>
      <w:r w:rsidR="002D5B2A">
        <w:rPr>
          <w:rFonts w:eastAsiaTheme="minorEastAsia"/>
        </w:rPr>
        <w:t>HPWH</w:t>
      </w:r>
      <w:proofErr w:type="spellEnd"/>
      <w:r w:rsidR="002D5B2A">
        <w:rPr>
          <w:rFonts w:eastAsiaTheme="minorEastAsia"/>
        </w:rPr>
        <w:t>.</w:t>
      </w:r>
    </w:p>
    <w:p w14:paraId="17A46D04" w14:textId="5D5817D6" w:rsidR="002D5B2A" w:rsidRDefault="002D5B2A" w:rsidP="002D5B2A">
      <w:pPr>
        <w:pStyle w:val="Caption"/>
      </w:pPr>
      <w:bookmarkStart w:id="321" w:name="_Ref102445940"/>
      <w:r>
        <w:t xml:space="preserve">Figure </w:t>
      </w:r>
      <w:fldSimple w:instr=" SEQ Figure \* ARABIC ">
        <w:del w:id="322" w:author="Jake Millette" w:date="2023-04-21T11:25:00Z">
          <w:r w:rsidR="00181F89">
            <w:rPr>
              <w:noProof/>
            </w:rPr>
            <w:delText>1</w:delText>
          </w:r>
        </w:del>
        <w:ins w:id="323" w:author="Jake Millette" w:date="2023-04-21T11:25:00Z">
          <w:r w:rsidR="00164925">
            <w:rPr>
              <w:noProof/>
            </w:rPr>
            <w:t>2</w:t>
          </w:r>
        </w:ins>
      </w:fldSimple>
      <w:bookmarkEnd w:id="321"/>
      <w:r>
        <w:t>: Probability Density Functions for the Six Residential Measures</w:t>
      </w:r>
    </w:p>
    <w:p w14:paraId="19F6FB49" w14:textId="4D8A3CF5" w:rsidR="002D5B2A" w:rsidRDefault="000320C7" w:rsidP="002D5B2A">
      <w:pPr>
        <w:pStyle w:val="BodyText"/>
      </w:pPr>
      <w:r>
        <w:rPr>
          <w:noProof/>
        </w:rPr>
        <w:drawing>
          <wp:inline distT="0" distB="0" distL="0" distR="0" wp14:anchorId="7EFDCB51" wp14:editId="7B38CCA7">
            <wp:extent cx="5519390" cy="3233420"/>
            <wp:effectExtent l="0" t="0" r="571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1666" cy="3234753"/>
                    </a:xfrm>
                    <a:prstGeom prst="rect">
                      <a:avLst/>
                    </a:prstGeom>
                    <a:noFill/>
                  </pic:spPr>
                </pic:pic>
              </a:graphicData>
            </a:graphic>
          </wp:inline>
        </w:drawing>
      </w:r>
    </w:p>
    <w:p w14:paraId="3312E847" w14:textId="246CB1EB" w:rsidR="002D5B2A" w:rsidRDefault="002C0C86" w:rsidP="002D5B2A">
      <w:pPr>
        <w:pStyle w:val="BodyText"/>
      </w:pPr>
      <w:r>
        <w:fldChar w:fldCharType="begin"/>
      </w:r>
      <w:r>
        <w:instrText xml:space="preserve"> REF _Ref102445982 \h </w:instrText>
      </w:r>
      <w:r>
        <w:fldChar w:fldCharType="separate"/>
      </w:r>
      <w:r w:rsidR="00164925">
        <w:t xml:space="preserve">Figure </w:t>
      </w:r>
      <w:del w:id="324" w:author="Jake Millette" w:date="2023-04-21T11:25:00Z">
        <w:r w:rsidR="00181F89">
          <w:rPr>
            <w:noProof/>
          </w:rPr>
          <w:delText>2</w:delText>
        </w:r>
      </w:del>
      <w:ins w:id="325" w:author="Jake Millette" w:date="2023-04-21T11:25:00Z">
        <w:r w:rsidR="00164925">
          <w:rPr>
            <w:noProof/>
          </w:rPr>
          <w:t>3</w:t>
        </w:r>
      </w:ins>
      <w:r>
        <w:fldChar w:fldCharType="end"/>
      </w:r>
      <w:r w:rsidR="003E757C">
        <w:t xml:space="preserve"> </w:t>
      </w:r>
      <w:r w:rsidR="002D5B2A">
        <w:t xml:space="preserve">shows the estimated survival </w:t>
      </w:r>
      <w:r w:rsidR="002D5B2A" w:rsidRPr="00806A4F">
        <w:t>functions for the six residential measures, which correspond, respectively, to the PDFs shown in</w:t>
      </w:r>
      <w:r>
        <w:t xml:space="preserve"> </w:t>
      </w:r>
      <w:r>
        <w:fldChar w:fldCharType="begin"/>
      </w:r>
      <w:r>
        <w:instrText xml:space="preserve"> REF _Ref102445940 \h </w:instrText>
      </w:r>
      <w:r>
        <w:fldChar w:fldCharType="separate"/>
      </w:r>
      <w:r w:rsidR="00164925">
        <w:t xml:space="preserve">Figure </w:t>
      </w:r>
      <w:del w:id="326" w:author="Jake Millette" w:date="2023-04-21T11:25:00Z">
        <w:r w:rsidR="00181F89">
          <w:rPr>
            <w:noProof/>
          </w:rPr>
          <w:delText>1</w:delText>
        </w:r>
      </w:del>
      <w:ins w:id="327" w:author="Jake Millette" w:date="2023-04-21T11:25:00Z">
        <w:r w:rsidR="00164925">
          <w:rPr>
            <w:noProof/>
          </w:rPr>
          <w:t>2</w:t>
        </w:r>
      </w:ins>
      <w:r>
        <w:fldChar w:fldCharType="end"/>
      </w:r>
      <w:r w:rsidR="002D5B2A" w:rsidRPr="00806A4F">
        <w:t>. The survival functions provide a clearer view of how different values of the shape parameter (</w:t>
      </w:r>
      <w:r w:rsidR="00402BD3">
        <w:t>i.e., the</w:t>
      </w:r>
      <w:r w:rsidR="002D5B2A" w:rsidRPr="00806A4F">
        <w:t xml:space="preserve"> slope parameter) describes the rate at which the respective residential measures fail. </w:t>
      </w:r>
      <w:r w:rsidR="00876BDF">
        <w:t xml:space="preserve">The </w:t>
      </w:r>
      <w:proofErr w:type="spellStart"/>
      <w:r w:rsidR="00876BDF">
        <w:t>EUL</w:t>
      </w:r>
      <w:proofErr w:type="spellEnd"/>
      <w:r w:rsidR="00876BDF">
        <w:t xml:space="preserve"> of each measure is </w:t>
      </w:r>
      <w:r w:rsidR="004934FC">
        <w:t xml:space="preserve">the </w:t>
      </w:r>
      <w:r w:rsidR="00E05B80">
        <w:t>age at which the curve intersects with the 50% value of the y-axis (i.e., the median).</w:t>
      </w:r>
    </w:p>
    <w:p w14:paraId="7765AD94" w14:textId="78F25836" w:rsidR="002D5B2A" w:rsidRDefault="002D5B2A" w:rsidP="002D5B2A">
      <w:pPr>
        <w:pStyle w:val="Caption"/>
      </w:pPr>
      <w:bookmarkStart w:id="328" w:name="_Ref102445982"/>
      <w:r>
        <w:t xml:space="preserve">Figure </w:t>
      </w:r>
      <w:fldSimple w:instr=" SEQ Figure \* ARABIC ">
        <w:del w:id="329" w:author="Jake Millette" w:date="2023-04-21T11:25:00Z">
          <w:r w:rsidR="00181F89">
            <w:rPr>
              <w:noProof/>
            </w:rPr>
            <w:delText>2</w:delText>
          </w:r>
        </w:del>
        <w:ins w:id="330" w:author="Jake Millette" w:date="2023-04-21T11:25:00Z">
          <w:r w:rsidR="00164925">
            <w:rPr>
              <w:noProof/>
            </w:rPr>
            <w:t>3</w:t>
          </w:r>
        </w:ins>
      </w:fldSimple>
      <w:bookmarkEnd w:id="328"/>
      <w:r>
        <w:t>: Estimated Survival Functions of the Six Residential Measures</w:t>
      </w:r>
    </w:p>
    <w:p w14:paraId="12C0F30A" w14:textId="03CA0218" w:rsidR="002D5B2A" w:rsidRDefault="00E05B80" w:rsidP="002D5B2A">
      <w:pPr>
        <w:pStyle w:val="BodyText"/>
      </w:pPr>
      <w:r>
        <w:rPr>
          <w:noProof/>
        </w:rPr>
        <w:drawing>
          <wp:inline distT="0" distB="0" distL="0" distR="0" wp14:anchorId="5D60A253" wp14:editId="3B62A45E">
            <wp:extent cx="5505450" cy="3581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8526" cy="3583801"/>
                    </a:xfrm>
                    <a:prstGeom prst="rect">
                      <a:avLst/>
                    </a:prstGeom>
                    <a:noFill/>
                  </pic:spPr>
                </pic:pic>
              </a:graphicData>
            </a:graphic>
          </wp:inline>
        </w:drawing>
      </w:r>
    </w:p>
    <w:p w14:paraId="0F388C3F" w14:textId="77777777" w:rsidR="002D5B2A" w:rsidRDefault="002D5B2A" w:rsidP="002D5B2A">
      <w:pPr>
        <w:pStyle w:val="BodyText"/>
      </w:pPr>
      <w:r w:rsidRPr="00806A4F">
        <w:t xml:space="preserve">At the one extreme, the residential measure with the highest estimated shape parameter (i.e., steepest slope) is </w:t>
      </w:r>
      <w:proofErr w:type="spellStart"/>
      <w:r w:rsidRPr="00806A4F">
        <w:t>HPWH</w:t>
      </w:r>
      <w:r>
        <w:t>s</w:t>
      </w:r>
      <w:proofErr w:type="spellEnd"/>
      <w:r w:rsidRPr="00806A4F">
        <w:t>, while at the other extreme, insulation has a far gentler slope. For both measures, the shape parameter is greater than 1.0</w:t>
      </w:r>
      <w:r>
        <w:t>—</w:t>
      </w:r>
      <w:r w:rsidRPr="00806A4F">
        <w:t>signifying that the failure rate increases over time</w:t>
      </w:r>
      <w:r>
        <w:t>—</w:t>
      </w:r>
      <w:r w:rsidRPr="00806A4F">
        <w:t xml:space="preserve">but the rate of increase in the failure rate is greater for </w:t>
      </w:r>
      <w:proofErr w:type="spellStart"/>
      <w:r w:rsidRPr="00806A4F">
        <w:t>HPWHs</w:t>
      </w:r>
      <w:proofErr w:type="spellEnd"/>
      <w:r w:rsidRPr="00806A4F">
        <w:t>.</w:t>
      </w:r>
    </w:p>
    <w:p w14:paraId="0768F68D" w14:textId="2CFB22AD" w:rsidR="002D5B2A" w:rsidRDefault="0025718D" w:rsidP="002D5B2A">
      <w:pPr>
        <w:pStyle w:val="BodyText"/>
      </w:pPr>
      <w:r>
        <w:t>Using the estimated survival model for each residential measure, we estimated the</w:t>
      </w:r>
      <w:r w:rsidRPr="00971084">
        <w:t xml:space="preserve"> </w:t>
      </w:r>
      <w:proofErr w:type="spellStart"/>
      <w:r w:rsidRPr="00971084">
        <w:t>EUL</w:t>
      </w:r>
      <w:proofErr w:type="spellEnd"/>
      <w:r>
        <w:t>, which is defined as the median expected lifetime in years of that equipment type.</w:t>
      </w:r>
      <w:bookmarkStart w:id="331" w:name="_Ref102123545"/>
      <w:r>
        <w:rPr>
          <w:rStyle w:val="FootnoteReference"/>
        </w:rPr>
        <w:footnoteReference w:id="11"/>
      </w:r>
      <w:bookmarkEnd w:id="331"/>
      <w:r w:rsidR="002D5B2A">
        <w:t xml:space="preserve"> </w:t>
      </w:r>
      <w:r w:rsidR="002C0C86">
        <w:fldChar w:fldCharType="begin"/>
      </w:r>
      <w:r w:rsidR="002C0C86">
        <w:instrText xml:space="preserve"> REF _Ref102425029 \h </w:instrText>
      </w:r>
      <w:r w:rsidR="002C0C86">
        <w:fldChar w:fldCharType="separate"/>
      </w:r>
      <w:r w:rsidR="00164925">
        <w:t xml:space="preserve">Table </w:t>
      </w:r>
      <w:r w:rsidR="00164925">
        <w:rPr>
          <w:noProof/>
        </w:rPr>
        <w:t>3</w:t>
      </w:r>
      <w:r w:rsidR="002C0C86">
        <w:fldChar w:fldCharType="end"/>
      </w:r>
      <w:r>
        <w:t xml:space="preserve"> </w:t>
      </w:r>
      <w:r w:rsidR="002D5B2A">
        <w:t xml:space="preserve">shows the estimated </w:t>
      </w:r>
      <w:proofErr w:type="spellStart"/>
      <w:r w:rsidR="002D5B2A">
        <w:t>EUL</w:t>
      </w:r>
      <w:proofErr w:type="spellEnd"/>
      <w:r w:rsidR="002D5B2A">
        <w:t xml:space="preserve"> for each of the six residential measures, along with standard error of the estimate and the lower and upper bounds of the 90</w:t>
      </w:r>
      <w:r w:rsidR="00556D57">
        <w:t xml:space="preserve">% </w:t>
      </w:r>
      <w:r w:rsidR="002D5B2A">
        <w:t xml:space="preserve">confidence interval for the true </w:t>
      </w:r>
      <w:proofErr w:type="spellStart"/>
      <w:r w:rsidR="002D5B2A">
        <w:t>EUL</w:t>
      </w:r>
      <w:proofErr w:type="spellEnd"/>
      <w:r w:rsidR="002D5B2A">
        <w:t>.</w:t>
      </w:r>
      <w:r w:rsidR="00897F29">
        <w:t xml:space="preserve"> The table also includes the </w:t>
      </w:r>
      <w:proofErr w:type="spellStart"/>
      <w:r w:rsidR="00897F29">
        <w:t>EUL</w:t>
      </w:r>
      <w:proofErr w:type="spellEnd"/>
      <w:r w:rsidR="00897F29">
        <w:t xml:space="preserve"> value from the Connecticut PSD for context.</w:t>
      </w:r>
    </w:p>
    <w:p w14:paraId="54E54F37" w14:textId="2198C4CE" w:rsidR="002D5B2A" w:rsidRDefault="002D5B2A" w:rsidP="002D5B2A">
      <w:pPr>
        <w:pStyle w:val="Caption"/>
      </w:pPr>
      <w:bookmarkStart w:id="332" w:name="_Ref102425029"/>
      <w:r>
        <w:t xml:space="preserve">Table </w:t>
      </w:r>
      <w:fldSimple w:instr=" SEQ Table \* ARABIC ">
        <w:r w:rsidR="00164925">
          <w:rPr>
            <w:noProof/>
          </w:rPr>
          <w:t>3</w:t>
        </w:r>
      </w:fldSimple>
      <w:bookmarkEnd w:id="332"/>
      <w:r>
        <w:t xml:space="preserve">: Estimated </w:t>
      </w:r>
      <w:proofErr w:type="spellStart"/>
      <w:r>
        <w:t>EULs</w:t>
      </w:r>
      <w:proofErr w:type="spellEnd"/>
      <w:r>
        <w:t xml:space="preserve"> (in Years) for the Six Residential Measures</w:t>
      </w:r>
    </w:p>
    <w:tbl>
      <w:tblPr>
        <w:tblStyle w:val="TableGrid"/>
        <w:tblW w:w="927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1080"/>
        <w:gridCol w:w="990"/>
        <w:gridCol w:w="1170"/>
        <w:gridCol w:w="1080"/>
        <w:gridCol w:w="1080"/>
        <w:gridCol w:w="1530"/>
      </w:tblGrid>
      <w:tr w:rsidR="00864369" w14:paraId="0974494B" w14:textId="47E99021" w:rsidTr="000617A9">
        <w:trPr>
          <w:tblHeader/>
        </w:trPr>
        <w:tc>
          <w:tcPr>
            <w:tcW w:w="2340" w:type="dxa"/>
            <w:vAlign w:val="bottom"/>
          </w:tcPr>
          <w:p w14:paraId="7C1CDADA" w14:textId="77777777" w:rsidR="00864369" w:rsidRDefault="00864369" w:rsidP="00864369">
            <w:pPr>
              <w:spacing w:before="30" w:after="30"/>
              <w:jc w:val="center"/>
            </w:pPr>
            <w:bookmarkStart w:id="333" w:name="_Hlk102423405"/>
            <w:r>
              <w:rPr>
                <w:rFonts w:ascii="Calibri" w:hAnsi="Calibri" w:cs="Calibri"/>
                <w:b/>
                <w:bCs/>
                <w:color w:val="000000"/>
              </w:rPr>
              <w:t>Installed Measure</w:t>
            </w:r>
          </w:p>
        </w:tc>
        <w:tc>
          <w:tcPr>
            <w:tcW w:w="1080" w:type="dxa"/>
            <w:vAlign w:val="bottom"/>
          </w:tcPr>
          <w:p w14:paraId="7A04D048" w14:textId="482001A4" w:rsidR="00864369" w:rsidRDefault="00864369" w:rsidP="00864369">
            <w:pPr>
              <w:spacing w:before="30" w:after="30"/>
              <w:jc w:val="center"/>
            </w:pPr>
            <w:r>
              <w:rPr>
                <w:rFonts w:ascii="Calibri" w:hAnsi="Calibri" w:cs="Calibri"/>
                <w:b/>
                <w:bCs/>
                <w:color w:val="000000"/>
              </w:rPr>
              <w:t xml:space="preserve">Study </w:t>
            </w:r>
            <w:proofErr w:type="spellStart"/>
            <w:r>
              <w:rPr>
                <w:rFonts w:ascii="Calibri" w:hAnsi="Calibri" w:cs="Calibri"/>
                <w:b/>
                <w:bCs/>
                <w:color w:val="000000"/>
              </w:rPr>
              <w:t>EUL</w:t>
            </w:r>
            <w:proofErr w:type="spellEnd"/>
            <w:r>
              <w:rPr>
                <w:rFonts w:ascii="Calibri" w:hAnsi="Calibri" w:cs="Calibri"/>
                <w:b/>
                <w:bCs/>
                <w:color w:val="000000"/>
              </w:rPr>
              <w:t xml:space="preserve"> Estimate </w:t>
            </w:r>
          </w:p>
        </w:tc>
        <w:tc>
          <w:tcPr>
            <w:tcW w:w="990" w:type="dxa"/>
          </w:tcPr>
          <w:p w14:paraId="4E8039B3" w14:textId="77777777" w:rsidR="00864369" w:rsidRDefault="00864369" w:rsidP="00864369">
            <w:pPr>
              <w:spacing w:before="30" w:after="30"/>
              <w:jc w:val="center"/>
              <w:rPr>
                <w:rFonts w:ascii="Calibri" w:hAnsi="Calibri" w:cs="Calibri"/>
                <w:b/>
                <w:bCs/>
                <w:color w:val="000000"/>
              </w:rPr>
            </w:pPr>
            <w:r>
              <w:rPr>
                <w:rFonts w:ascii="Calibri" w:hAnsi="Calibri" w:cs="Calibri"/>
                <w:b/>
                <w:bCs/>
                <w:color w:val="000000"/>
              </w:rPr>
              <w:t>Relative Precision</w:t>
            </w:r>
          </w:p>
          <w:p w14:paraId="6EF687C7" w14:textId="41636CE7" w:rsidR="005D0197" w:rsidRDefault="005D0197" w:rsidP="00864369">
            <w:pPr>
              <w:spacing w:before="30" w:after="30"/>
              <w:jc w:val="center"/>
              <w:rPr>
                <w:rFonts w:ascii="Calibri" w:hAnsi="Calibri" w:cs="Calibri"/>
                <w:b/>
                <w:bCs/>
                <w:color w:val="000000"/>
              </w:rPr>
            </w:pPr>
            <w:r>
              <w:rPr>
                <w:rFonts w:ascii="Calibri" w:hAnsi="Calibri" w:cs="Calibri"/>
                <w:b/>
                <w:bCs/>
                <w:color w:val="000000"/>
              </w:rPr>
              <w:t>(90% CI)</w:t>
            </w:r>
          </w:p>
        </w:tc>
        <w:tc>
          <w:tcPr>
            <w:tcW w:w="1170" w:type="dxa"/>
            <w:vAlign w:val="bottom"/>
          </w:tcPr>
          <w:p w14:paraId="06124D2C" w14:textId="5CECAF9E" w:rsidR="00864369" w:rsidRDefault="00864369" w:rsidP="00864369">
            <w:pPr>
              <w:spacing w:before="30" w:after="30"/>
              <w:jc w:val="center"/>
            </w:pPr>
            <w:r>
              <w:rPr>
                <w:rFonts w:ascii="Calibri" w:hAnsi="Calibri" w:cs="Calibri"/>
                <w:b/>
                <w:bCs/>
                <w:color w:val="000000"/>
              </w:rPr>
              <w:t xml:space="preserve">Lower Bound </w:t>
            </w:r>
            <w:r>
              <w:rPr>
                <w:rFonts w:ascii="Calibri" w:hAnsi="Calibri" w:cs="Calibri"/>
                <w:b/>
                <w:bCs/>
                <w:color w:val="000000"/>
              </w:rPr>
              <w:br/>
              <w:t>(90% CI)</w:t>
            </w:r>
          </w:p>
        </w:tc>
        <w:tc>
          <w:tcPr>
            <w:tcW w:w="1080" w:type="dxa"/>
            <w:vAlign w:val="bottom"/>
          </w:tcPr>
          <w:p w14:paraId="07274AFC" w14:textId="77777777" w:rsidR="00864369" w:rsidRDefault="00864369" w:rsidP="00864369">
            <w:pPr>
              <w:spacing w:before="30" w:after="30"/>
              <w:jc w:val="center"/>
            </w:pPr>
            <w:r>
              <w:rPr>
                <w:rFonts w:ascii="Calibri" w:hAnsi="Calibri" w:cs="Calibri"/>
                <w:b/>
                <w:bCs/>
                <w:color w:val="000000"/>
              </w:rPr>
              <w:t xml:space="preserve">Upper Bound </w:t>
            </w:r>
            <w:r>
              <w:rPr>
                <w:rFonts w:ascii="Calibri" w:hAnsi="Calibri" w:cs="Calibri"/>
                <w:b/>
                <w:bCs/>
                <w:color w:val="000000"/>
              </w:rPr>
              <w:br/>
              <w:t>(90% CI)</w:t>
            </w:r>
          </w:p>
        </w:tc>
        <w:tc>
          <w:tcPr>
            <w:tcW w:w="1080" w:type="dxa"/>
          </w:tcPr>
          <w:p w14:paraId="2FECA5F1" w14:textId="2289E9E3" w:rsidR="00864369" w:rsidRDefault="00864369" w:rsidP="00864369">
            <w:pPr>
              <w:spacing w:before="30" w:after="30"/>
              <w:jc w:val="center"/>
              <w:rPr>
                <w:rFonts w:ascii="Calibri" w:hAnsi="Calibri" w:cs="Calibri"/>
                <w:b/>
                <w:bCs/>
                <w:color w:val="000000"/>
              </w:rPr>
            </w:pPr>
            <w:r>
              <w:rPr>
                <w:rFonts w:ascii="Calibri" w:hAnsi="Calibri" w:cs="Calibri"/>
                <w:b/>
                <w:bCs/>
                <w:color w:val="000000"/>
              </w:rPr>
              <w:t>Existing 2021 PSD Value</w:t>
            </w:r>
          </w:p>
        </w:tc>
        <w:tc>
          <w:tcPr>
            <w:tcW w:w="1530" w:type="dxa"/>
          </w:tcPr>
          <w:p w14:paraId="664B13E2" w14:textId="5DB150E6" w:rsidR="00864369" w:rsidRDefault="00864369" w:rsidP="00864369">
            <w:pPr>
              <w:spacing w:before="30" w:after="30"/>
              <w:jc w:val="center"/>
              <w:rPr>
                <w:rFonts w:ascii="Calibri" w:hAnsi="Calibri" w:cs="Calibri"/>
                <w:b/>
                <w:bCs/>
                <w:color w:val="000000"/>
              </w:rPr>
            </w:pPr>
            <w:r>
              <w:rPr>
                <w:rFonts w:ascii="Calibri" w:hAnsi="Calibri" w:cs="Calibri"/>
                <w:b/>
                <w:bCs/>
                <w:color w:val="000000"/>
              </w:rPr>
              <w:t>Recommended Value</w:t>
            </w:r>
          </w:p>
        </w:tc>
      </w:tr>
      <w:tr w:rsidR="00864369" w14:paraId="319CF966" w14:textId="6946B365" w:rsidTr="000617A9">
        <w:tc>
          <w:tcPr>
            <w:tcW w:w="2340" w:type="dxa"/>
            <w:vAlign w:val="bottom"/>
          </w:tcPr>
          <w:p w14:paraId="4D2C6802" w14:textId="77777777" w:rsidR="00864369" w:rsidRDefault="00864369" w:rsidP="00864369">
            <w:pPr>
              <w:spacing w:before="30" w:after="30"/>
            </w:pPr>
            <w:r>
              <w:rPr>
                <w:rFonts w:ascii="Calibri" w:hAnsi="Calibri" w:cs="Calibri"/>
                <w:color w:val="000000"/>
              </w:rPr>
              <w:t>Air Source Heat Pump</w:t>
            </w:r>
          </w:p>
        </w:tc>
        <w:tc>
          <w:tcPr>
            <w:tcW w:w="1080" w:type="dxa"/>
            <w:tcMar>
              <w:left w:w="115" w:type="dxa"/>
              <w:right w:w="403" w:type="dxa"/>
            </w:tcMar>
            <w:vAlign w:val="bottom"/>
          </w:tcPr>
          <w:p w14:paraId="3B9F038C" w14:textId="77777777" w:rsidR="00864369" w:rsidRDefault="00864369" w:rsidP="00864369">
            <w:pPr>
              <w:spacing w:before="30" w:after="30"/>
              <w:jc w:val="center"/>
            </w:pPr>
            <w:r>
              <w:rPr>
                <w:rFonts w:ascii="Calibri" w:hAnsi="Calibri" w:cs="Calibri"/>
                <w:color w:val="000000"/>
              </w:rPr>
              <w:t>19.8</w:t>
            </w:r>
          </w:p>
        </w:tc>
        <w:tc>
          <w:tcPr>
            <w:tcW w:w="990" w:type="dxa"/>
          </w:tcPr>
          <w:p w14:paraId="2E0CAEC8" w14:textId="615B510A" w:rsidR="00864369" w:rsidRDefault="00864369" w:rsidP="00864369">
            <w:pPr>
              <w:spacing w:before="30" w:after="30"/>
              <w:jc w:val="center"/>
              <w:rPr>
                <w:rFonts w:ascii="Calibri" w:hAnsi="Calibri" w:cs="Calibri"/>
                <w:color w:val="000000"/>
              </w:rPr>
            </w:pPr>
            <w:r>
              <w:rPr>
                <w:rFonts w:ascii="Calibri" w:hAnsi="Calibri" w:cs="Calibri"/>
                <w:color w:val="000000"/>
              </w:rPr>
              <w:t>30%</w:t>
            </w:r>
          </w:p>
        </w:tc>
        <w:tc>
          <w:tcPr>
            <w:tcW w:w="1170" w:type="dxa"/>
            <w:tcMar>
              <w:left w:w="115" w:type="dxa"/>
              <w:right w:w="403" w:type="dxa"/>
            </w:tcMar>
            <w:vAlign w:val="bottom"/>
          </w:tcPr>
          <w:p w14:paraId="6BF1BB1B" w14:textId="2C3310DF" w:rsidR="00864369" w:rsidRDefault="00864369" w:rsidP="00864369">
            <w:pPr>
              <w:spacing w:before="30" w:after="30"/>
              <w:jc w:val="center"/>
            </w:pPr>
            <w:r>
              <w:rPr>
                <w:rFonts w:ascii="Calibri" w:hAnsi="Calibri" w:cs="Calibri"/>
                <w:color w:val="000000"/>
              </w:rPr>
              <w:t>13.8</w:t>
            </w:r>
          </w:p>
        </w:tc>
        <w:tc>
          <w:tcPr>
            <w:tcW w:w="1080" w:type="dxa"/>
            <w:tcMar>
              <w:left w:w="115" w:type="dxa"/>
              <w:right w:w="403" w:type="dxa"/>
            </w:tcMar>
            <w:vAlign w:val="bottom"/>
          </w:tcPr>
          <w:p w14:paraId="33A3E535" w14:textId="77777777" w:rsidR="00864369" w:rsidRDefault="00864369" w:rsidP="00864369">
            <w:pPr>
              <w:spacing w:before="30" w:after="30"/>
              <w:jc w:val="center"/>
            </w:pPr>
            <w:r>
              <w:rPr>
                <w:rFonts w:ascii="Calibri" w:hAnsi="Calibri" w:cs="Calibri"/>
                <w:color w:val="000000"/>
              </w:rPr>
              <w:t>25.7</w:t>
            </w:r>
          </w:p>
        </w:tc>
        <w:tc>
          <w:tcPr>
            <w:tcW w:w="1080" w:type="dxa"/>
          </w:tcPr>
          <w:p w14:paraId="2DDE47AA" w14:textId="7B245572" w:rsidR="00864369" w:rsidRDefault="00864369" w:rsidP="00864369">
            <w:pPr>
              <w:spacing w:before="30" w:after="30"/>
              <w:jc w:val="center"/>
              <w:rPr>
                <w:rFonts w:ascii="Calibri" w:hAnsi="Calibri" w:cs="Calibri"/>
                <w:color w:val="000000"/>
              </w:rPr>
            </w:pPr>
            <w:r>
              <w:rPr>
                <w:rFonts w:ascii="Calibri" w:hAnsi="Calibri" w:cs="Calibri"/>
                <w:color w:val="000000"/>
              </w:rPr>
              <w:t>18</w:t>
            </w:r>
          </w:p>
        </w:tc>
        <w:tc>
          <w:tcPr>
            <w:tcW w:w="1530" w:type="dxa"/>
          </w:tcPr>
          <w:p w14:paraId="585D11EA" w14:textId="17C2108B" w:rsidR="00864369" w:rsidRDefault="00864369" w:rsidP="00864369">
            <w:pPr>
              <w:spacing w:before="30" w:after="30"/>
              <w:jc w:val="center"/>
              <w:rPr>
                <w:rFonts w:ascii="Calibri" w:hAnsi="Calibri" w:cs="Calibri"/>
                <w:color w:val="000000"/>
              </w:rPr>
            </w:pPr>
            <w:r>
              <w:rPr>
                <w:rFonts w:ascii="Calibri" w:hAnsi="Calibri" w:cs="Calibri"/>
                <w:color w:val="000000"/>
              </w:rPr>
              <w:t>20</w:t>
            </w:r>
          </w:p>
        </w:tc>
      </w:tr>
      <w:tr w:rsidR="00864369" w14:paraId="5DD4713B" w14:textId="05853140" w:rsidTr="000617A9">
        <w:tc>
          <w:tcPr>
            <w:tcW w:w="2340" w:type="dxa"/>
            <w:vAlign w:val="bottom"/>
          </w:tcPr>
          <w:p w14:paraId="6E187B0B" w14:textId="77777777" w:rsidR="00864369" w:rsidRDefault="00864369" w:rsidP="00864369">
            <w:pPr>
              <w:spacing w:before="30" w:after="30"/>
            </w:pPr>
            <w:r>
              <w:rPr>
                <w:rFonts w:ascii="Calibri" w:hAnsi="Calibri" w:cs="Calibri"/>
                <w:color w:val="000000"/>
              </w:rPr>
              <w:t>Ductless Heat Pump</w:t>
            </w:r>
          </w:p>
        </w:tc>
        <w:tc>
          <w:tcPr>
            <w:tcW w:w="1080" w:type="dxa"/>
            <w:tcMar>
              <w:left w:w="115" w:type="dxa"/>
              <w:right w:w="403" w:type="dxa"/>
            </w:tcMar>
            <w:vAlign w:val="bottom"/>
          </w:tcPr>
          <w:p w14:paraId="3C354FA7" w14:textId="77777777" w:rsidR="00864369" w:rsidRDefault="00864369" w:rsidP="00864369">
            <w:pPr>
              <w:spacing w:before="30" w:after="30"/>
              <w:jc w:val="center"/>
            </w:pPr>
            <w:r>
              <w:rPr>
                <w:rFonts w:ascii="Calibri" w:hAnsi="Calibri" w:cs="Calibri"/>
                <w:color w:val="000000"/>
              </w:rPr>
              <w:t>16.8</w:t>
            </w:r>
          </w:p>
        </w:tc>
        <w:tc>
          <w:tcPr>
            <w:tcW w:w="990" w:type="dxa"/>
          </w:tcPr>
          <w:p w14:paraId="2B927552" w14:textId="0740D4B6" w:rsidR="00864369" w:rsidRDefault="00864369" w:rsidP="00864369">
            <w:pPr>
              <w:spacing w:before="30" w:after="30"/>
              <w:jc w:val="center"/>
              <w:rPr>
                <w:rFonts w:ascii="Calibri" w:hAnsi="Calibri" w:cs="Calibri"/>
                <w:color w:val="000000"/>
              </w:rPr>
            </w:pPr>
            <w:r>
              <w:rPr>
                <w:rFonts w:ascii="Calibri" w:hAnsi="Calibri" w:cs="Calibri"/>
                <w:color w:val="000000"/>
              </w:rPr>
              <w:t>20%</w:t>
            </w:r>
          </w:p>
        </w:tc>
        <w:tc>
          <w:tcPr>
            <w:tcW w:w="1170" w:type="dxa"/>
            <w:tcMar>
              <w:left w:w="115" w:type="dxa"/>
              <w:right w:w="403" w:type="dxa"/>
            </w:tcMar>
            <w:vAlign w:val="bottom"/>
          </w:tcPr>
          <w:p w14:paraId="2B505CE1" w14:textId="2C2A6CD7" w:rsidR="00864369" w:rsidRDefault="00864369" w:rsidP="00864369">
            <w:pPr>
              <w:spacing w:before="30" w:after="30"/>
              <w:jc w:val="center"/>
            </w:pPr>
            <w:r>
              <w:rPr>
                <w:rFonts w:ascii="Calibri" w:hAnsi="Calibri" w:cs="Calibri"/>
                <w:color w:val="000000"/>
              </w:rPr>
              <w:t>13.5</w:t>
            </w:r>
          </w:p>
        </w:tc>
        <w:tc>
          <w:tcPr>
            <w:tcW w:w="1080" w:type="dxa"/>
            <w:tcMar>
              <w:left w:w="115" w:type="dxa"/>
              <w:right w:w="403" w:type="dxa"/>
            </w:tcMar>
            <w:vAlign w:val="bottom"/>
          </w:tcPr>
          <w:p w14:paraId="4507F87B" w14:textId="77777777" w:rsidR="00864369" w:rsidRDefault="00864369" w:rsidP="00864369">
            <w:pPr>
              <w:spacing w:before="30" w:after="30"/>
              <w:jc w:val="center"/>
            </w:pPr>
            <w:r>
              <w:rPr>
                <w:rFonts w:ascii="Calibri" w:hAnsi="Calibri" w:cs="Calibri"/>
                <w:color w:val="000000"/>
              </w:rPr>
              <w:t>20.1</w:t>
            </w:r>
          </w:p>
        </w:tc>
        <w:tc>
          <w:tcPr>
            <w:tcW w:w="1080" w:type="dxa"/>
          </w:tcPr>
          <w:p w14:paraId="3AF197B1" w14:textId="590D8201" w:rsidR="00864369" w:rsidRDefault="00864369" w:rsidP="00864369">
            <w:pPr>
              <w:spacing w:before="30" w:after="30"/>
              <w:jc w:val="center"/>
              <w:rPr>
                <w:rFonts w:ascii="Calibri" w:hAnsi="Calibri" w:cs="Calibri"/>
                <w:color w:val="000000"/>
              </w:rPr>
            </w:pPr>
            <w:r>
              <w:rPr>
                <w:rFonts w:ascii="Calibri" w:hAnsi="Calibri" w:cs="Calibri"/>
                <w:color w:val="000000"/>
              </w:rPr>
              <w:t>18</w:t>
            </w:r>
          </w:p>
        </w:tc>
        <w:tc>
          <w:tcPr>
            <w:tcW w:w="1530" w:type="dxa"/>
          </w:tcPr>
          <w:p w14:paraId="61BF25A9" w14:textId="514792B6" w:rsidR="00864369" w:rsidRDefault="00864369" w:rsidP="00864369">
            <w:pPr>
              <w:spacing w:before="30" w:after="30"/>
              <w:jc w:val="center"/>
              <w:rPr>
                <w:rFonts w:ascii="Calibri" w:hAnsi="Calibri" w:cs="Calibri"/>
                <w:color w:val="000000"/>
              </w:rPr>
            </w:pPr>
            <w:r>
              <w:rPr>
                <w:rFonts w:ascii="Calibri" w:hAnsi="Calibri" w:cs="Calibri"/>
                <w:color w:val="000000"/>
              </w:rPr>
              <w:t>17</w:t>
            </w:r>
          </w:p>
        </w:tc>
      </w:tr>
      <w:tr w:rsidR="00864369" w14:paraId="76F521AA" w14:textId="7D14B42F" w:rsidTr="000617A9">
        <w:tc>
          <w:tcPr>
            <w:tcW w:w="2340" w:type="dxa"/>
            <w:vAlign w:val="bottom"/>
          </w:tcPr>
          <w:p w14:paraId="3A08C983" w14:textId="77777777" w:rsidR="00864369" w:rsidRDefault="00864369" w:rsidP="00864369">
            <w:pPr>
              <w:spacing w:before="30" w:after="30"/>
            </w:pPr>
            <w:r>
              <w:rPr>
                <w:rFonts w:ascii="Calibri" w:hAnsi="Calibri" w:cs="Calibri"/>
                <w:color w:val="000000"/>
              </w:rPr>
              <w:t>Heat Pump Water Heater</w:t>
            </w:r>
          </w:p>
        </w:tc>
        <w:tc>
          <w:tcPr>
            <w:tcW w:w="1080" w:type="dxa"/>
            <w:tcMar>
              <w:left w:w="115" w:type="dxa"/>
              <w:right w:w="403" w:type="dxa"/>
            </w:tcMar>
            <w:vAlign w:val="bottom"/>
          </w:tcPr>
          <w:p w14:paraId="7E2781B3" w14:textId="7BB5BD64" w:rsidR="00864369" w:rsidRDefault="00864369" w:rsidP="00864369">
            <w:pPr>
              <w:spacing w:before="30" w:after="30"/>
              <w:jc w:val="center"/>
            </w:pPr>
            <w:r>
              <w:rPr>
                <w:rFonts w:ascii="Calibri" w:hAnsi="Calibri" w:cs="Calibri"/>
                <w:color w:val="000000"/>
              </w:rPr>
              <w:t>15.2</w:t>
            </w:r>
          </w:p>
        </w:tc>
        <w:tc>
          <w:tcPr>
            <w:tcW w:w="990" w:type="dxa"/>
          </w:tcPr>
          <w:p w14:paraId="4EFD0FFD" w14:textId="5D2D090E" w:rsidR="00864369" w:rsidRDefault="00864369" w:rsidP="00864369">
            <w:pPr>
              <w:spacing w:before="30" w:after="30"/>
              <w:jc w:val="center"/>
              <w:rPr>
                <w:rFonts w:ascii="Calibri" w:hAnsi="Calibri" w:cs="Calibri"/>
                <w:color w:val="000000"/>
              </w:rPr>
            </w:pPr>
            <w:r>
              <w:rPr>
                <w:rFonts w:ascii="Calibri" w:hAnsi="Calibri" w:cs="Calibri"/>
                <w:color w:val="000000"/>
              </w:rPr>
              <w:t>20%</w:t>
            </w:r>
          </w:p>
        </w:tc>
        <w:tc>
          <w:tcPr>
            <w:tcW w:w="1170" w:type="dxa"/>
            <w:tcMar>
              <w:left w:w="115" w:type="dxa"/>
              <w:right w:w="403" w:type="dxa"/>
            </w:tcMar>
            <w:vAlign w:val="bottom"/>
          </w:tcPr>
          <w:p w14:paraId="5768A175" w14:textId="3B526EEB" w:rsidR="00864369" w:rsidRDefault="00864369" w:rsidP="00864369">
            <w:pPr>
              <w:spacing w:before="30" w:after="30"/>
              <w:jc w:val="center"/>
            </w:pPr>
            <w:r>
              <w:rPr>
                <w:rFonts w:ascii="Calibri" w:hAnsi="Calibri" w:cs="Calibri"/>
                <w:color w:val="000000"/>
              </w:rPr>
              <w:t>12.1</w:t>
            </w:r>
          </w:p>
        </w:tc>
        <w:tc>
          <w:tcPr>
            <w:tcW w:w="1080" w:type="dxa"/>
            <w:tcMar>
              <w:left w:w="115" w:type="dxa"/>
              <w:right w:w="403" w:type="dxa"/>
            </w:tcMar>
            <w:vAlign w:val="bottom"/>
          </w:tcPr>
          <w:p w14:paraId="6406E110" w14:textId="7EA9CF28" w:rsidR="00864369" w:rsidRDefault="00864369" w:rsidP="00864369">
            <w:pPr>
              <w:spacing w:before="30" w:after="30"/>
              <w:jc w:val="center"/>
            </w:pPr>
            <w:r>
              <w:rPr>
                <w:rFonts w:ascii="Calibri" w:hAnsi="Calibri" w:cs="Calibri"/>
                <w:color w:val="000000"/>
              </w:rPr>
              <w:t>18.3</w:t>
            </w:r>
          </w:p>
        </w:tc>
        <w:tc>
          <w:tcPr>
            <w:tcW w:w="1080" w:type="dxa"/>
          </w:tcPr>
          <w:p w14:paraId="1D1E2D83" w14:textId="574876F0" w:rsidR="00864369" w:rsidRDefault="00864369" w:rsidP="00864369">
            <w:pPr>
              <w:spacing w:before="30" w:after="30"/>
              <w:jc w:val="center"/>
              <w:rPr>
                <w:rFonts w:ascii="Calibri" w:hAnsi="Calibri" w:cs="Calibri"/>
                <w:color w:val="000000"/>
              </w:rPr>
            </w:pPr>
            <w:r>
              <w:rPr>
                <w:rFonts w:ascii="Calibri" w:hAnsi="Calibri" w:cs="Calibri"/>
                <w:color w:val="000000"/>
              </w:rPr>
              <w:t>13</w:t>
            </w:r>
          </w:p>
        </w:tc>
        <w:tc>
          <w:tcPr>
            <w:tcW w:w="1530" w:type="dxa"/>
          </w:tcPr>
          <w:p w14:paraId="1E516F94" w14:textId="01F03DFA" w:rsidR="00864369" w:rsidRDefault="00864369" w:rsidP="00864369">
            <w:pPr>
              <w:spacing w:before="30" w:after="30"/>
              <w:jc w:val="center"/>
              <w:rPr>
                <w:rFonts w:ascii="Calibri" w:hAnsi="Calibri" w:cs="Calibri"/>
                <w:color w:val="000000"/>
              </w:rPr>
            </w:pPr>
            <w:r>
              <w:rPr>
                <w:rFonts w:ascii="Calibri" w:hAnsi="Calibri" w:cs="Calibri"/>
                <w:color w:val="000000"/>
              </w:rPr>
              <w:t>15</w:t>
            </w:r>
          </w:p>
        </w:tc>
      </w:tr>
      <w:tr w:rsidR="00864369" w14:paraId="2FD810BA" w14:textId="35324806" w:rsidTr="000617A9">
        <w:tc>
          <w:tcPr>
            <w:tcW w:w="2340" w:type="dxa"/>
            <w:vAlign w:val="bottom"/>
          </w:tcPr>
          <w:p w14:paraId="35196474" w14:textId="77777777" w:rsidR="00864369" w:rsidRDefault="00864369" w:rsidP="00864369">
            <w:pPr>
              <w:spacing w:before="30" w:after="30"/>
            </w:pPr>
            <w:r>
              <w:rPr>
                <w:rFonts w:ascii="Calibri" w:hAnsi="Calibri" w:cs="Calibri"/>
                <w:color w:val="000000"/>
              </w:rPr>
              <w:t>Central Air Conditioner</w:t>
            </w:r>
          </w:p>
        </w:tc>
        <w:tc>
          <w:tcPr>
            <w:tcW w:w="1080" w:type="dxa"/>
            <w:tcMar>
              <w:left w:w="115" w:type="dxa"/>
              <w:right w:w="403" w:type="dxa"/>
            </w:tcMar>
            <w:vAlign w:val="bottom"/>
          </w:tcPr>
          <w:p w14:paraId="2A2F8CFC" w14:textId="77777777" w:rsidR="00864369" w:rsidRDefault="00864369" w:rsidP="00864369">
            <w:pPr>
              <w:spacing w:before="30" w:after="30"/>
              <w:jc w:val="center"/>
            </w:pPr>
            <w:r>
              <w:rPr>
                <w:rFonts w:ascii="Calibri" w:hAnsi="Calibri" w:cs="Calibri"/>
                <w:color w:val="000000"/>
              </w:rPr>
              <w:t>25.5</w:t>
            </w:r>
          </w:p>
        </w:tc>
        <w:tc>
          <w:tcPr>
            <w:tcW w:w="990" w:type="dxa"/>
          </w:tcPr>
          <w:p w14:paraId="10306B56" w14:textId="23C14E1B" w:rsidR="00864369" w:rsidRDefault="00864369" w:rsidP="00864369">
            <w:pPr>
              <w:spacing w:before="30" w:after="30"/>
              <w:jc w:val="center"/>
              <w:rPr>
                <w:rFonts w:ascii="Calibri" w:hAnsi="Calibri" w:cs="Calibri"/>
                <w:color w:val="000000"/>
              </w:rPr>
            </w:pPr>
            <w:r>
              <w:rPr>
                <w:rFonts w:ascii="Calibri" w:hAnsi="Calibri" w:cs="Calibri"/>
                <w:color w:val="000000"/>
              </w:rPr>
              <w:t>39%</w:t>
            </w:r>
          </w:p>
        </w:tc>
        <w:tc>
          <w:tcPr>
            <w:tcW w:w="1170" w:type="dxa"/>
            <w:tcMar>
              <w:left w:w="115" w:type="dxa"/>
              <w:right w:w="403" w:type="dxa"/>
            </w:tcMar>
            <w:vAlign w:val="bottom"/>
          </w:tcPr>
          <w:p w14:paraId="2ABD5C53" w14:textId="1E197EA3" w:rsidR="00864369" w:rsidRDefault="00864369" w:rsidP="00864369">
            <w:pPr>
              <w:spacing w:before="30" w:after="30"/>
              <w:jc w:val="center"/>
            </w:pPr>
            <w:r>
              <w:rPr>
                <w:rFonts w:ascii="Calibri" w:hAnsi="Calibri" w:cs="Calibri"/>
                <w:color w:val="000000"/>
              </w:rPr>
              <w:t>15.5</w:t>
            </w:r>
          </w:p>
        </w:tc>
        <w:tc>
          <w:tcPr>
            <w:tcW w:w="1080" w:type="dxa"/>
            <w:tcMar>
              <w:left w:w="115" w:type="dxa"/>
              <w:right w:w="403" w:type="dxa"/>
            </w:tcMar>
            <w:vAlign w:val="bottom"/>
          </w:tcPr>
          <w:p w14:paraId="3D8B9B78" w14:textId="77777777" w:rsidR="00864369" w:rsidRDefault="00864369" w:rsidP="00864369">
            <w:pPr>
              <w:spacing w:before="30" w:after="30"/>
              <w:jc w:val="center"/>
            </w:pPr>
            <w:r>
              <w:rPr>
                <w:rFonts w:ascii="Calibri" w:hAnsi="Calibri" w:cs="Calibri"/>
                <w:color w:val="000000"/>
              </w:rPr>
              <w:t>35.6</w:t>
            </w:r>
          </w:p>
        </w:tc>
        <w:tc>
          <w:tcPr>
            <w:tcW w:w="1080" w:type="dxa"/>
          </w:tcPr>
          <w:p w14:paraId="7BD4B722" w14:textId="3FD6FCB9" w:rsidR="00864369" w:rsidRDefault="00864369" w:rsidP="00864369">
            <w:pPr>
              <w:spacing w:before="30" w:after="30"/>
              <w:jc w:val="center"/>
              <w:rPr>
                <w:rFonts w:ascii="Calibri" w:hAnsi="Calibri" w:cs="Calibri"/>
                <w:color w:val="000000"/>
              </w:rPr>
            </w:pPr>
            <w:r>
              <w:rPr>
                <w:rFonts w:ascii="Calibri" w:hAnsi="Calibri" w:cs="Calibri"/>
                <w:color w:val="000000"/>
              </w:rPr>
              <w:t>18</w:t>
            </w:r>
          </w:p>
        </w:tc>
        <w:tc>
          <w:tcPr>
            <w:tcW w:w="1530" w:type="dxa"/>
          </w:tcPr>
          <w:p w14:paraId="6501DE0D" w14:textId="5178FBD7" w:rsidR="00864369" w:rsidRDefault="00864369" w:rsidP="00864369">
            <w:pPr>
              <w:spacing w:before="30" w:after="30"/>
              <w:jc w:val="center"/>
              <w:rPr>
                <w:rFonts w:ascii="Calibri" w:hAnsi="Calibri" w:cs="Calibri"/>
                <w:color w:val="000000"/>
              </w:rPr>
            </w:pPr>
            <w:r>
              <w:rPr>
                <w:rFonts w:ascii="Calibri" w:hAnsi="Calibri" w:cs="Calibri"/>
                <w:color w:val="000000"/>
              </w:rPr>
              <w:t>25</w:t>
            </w:r>
          </w:p>
        </w:tc>
      </w:tr>
      <w:tr w:rsidR="00864369" w14:paraId="64E25E76" w14:textId="13B08AB1" w:rsidTr="000617A9">
        <w:tc>
          <w:tcPr>
            <w:tcW w:w="2340" w:type="dxa"/>
            <w:vAlign w:val="bottom"/>
          </w:tcPr>
          <w:p w14:paraId="0F068A03" w14:textId="77777777" w:rsidR="00864369" w:rsidRDefault="00864369" w:rsidP="00864369">
            <w:pPr>
              <w:spacing w:before="30" w:after="30"/>
            </w:pPr>
            <w:r>
              <w:rPr>
                <w:rFonts w:ascii="Calibri" w:hAnsi="Calibri" w:cs="Calibri"/>
                <w:color w:val="000000"/>
              </w:rPr>
              <w:t>Gas Furnace</w:t>
            </w:r>
          </w:p>
        </w:tc>
        <w:tc>
          <w:tcPr>
            <w:tcW w:w="1080" w:type="dxa"/>
            <w:tcMar>
              <w:left w:w="115" w:type="dxa"/>
              <w:right w:w="403" w:type="dxa"/>
            </w:tcMar>
            <w:vAlign w:val="bottom"/>
          </w:tcPr>
          <w:p w14:paraId="08E951C9" w14:textId="77777777" w:rsidR="00864369" w:rsidRDefault="00864369" w:rsidP="00864369">
            <w:pPr>
              <w:spacing w:before="30" w:after="30"/>
              <w:jc w:val="center"/>
            </w:pPr>
            <w:r>
              <w:rPr>
                <w:rFonts w:ascii="Calibri" w:hAnsi="Calibri" w:cs="Calibri"/>
                <w:color w:val="000000"/>
              </w:rPr>
              <w:t>28.4</w:t>
            </w:r>
          </w:p>
        </w:tc>
        <w:tc>
          <w:tcPr>
            <w:tcW w:w="990" w:type="dxa"/>
          </w:tcPr>
          <w:p w14:paraId="0D3BBD2B" w14:textId="49DE2A7D" w:rsidR="00864369" w:rsidRDefault="00864369" w:rsidP="00864369">
            <w:pPr>
              <w:spacing w:before="30" w:after="30"/>
              <w:jc w:val="center"/>
              <w:rPr>
                <w:rFonts w:ascii="Calibri" w:hAnsi="Calibri" w:cs="Calibri"/>
                <w:color w:val="000000"/>
              </w:rPr>
            </w:pPr>
            <w:r>
              <w:rPr>
                <w:rFonts w:ascii="Calibri" w:hAnsi="Calibri" w:cs="Calibri"/>
                <w:color w:val="000000"/>
              </w:rPr>
              <w:t>87%</w:t>
            </w:r>
          </w:p>
        </w:tc>
        <w:tc>
          <w:tcPr>
            <w:tcW w:w="1170" w:type="dxa"/>
            <w:tcMar>
              <w:left w:w="115" w:type="dxa"/>
              <w:right w:w="403" w:type="dxa"/>
            </w:tcMar>
            <w:vAlign w:val="bottom"/>
          </w:tcPr>
          <w:p w14:paraId="04957447" w14:textId="73C67F6E" w:rsidR="00864369" w:rsidRDefault="00864369" w:rsidP="00864369">
            <w:pPr>
              <w:spacing w:before="30" w:after="30"/>
              <w:jc w:val="center"/>
            </w:pPr>
            <w:r>
              <w:rPr>
                <w:rFonts w:ascii="Calibri" w:hAnsi="Calibri" w:cs="Calibri"/>
                <w:color w:val="000000"/>
              </w:rPr>
              <w:t>3.7</w:t>
            </w:r>
          </w:p>
        </w:tc>
        <w:tc>
          <w:tcPr>
            <w:tcW w:w="1080" w:type="dxa"/>
            <w:tcMar>
              <w:left w:w="115" w:type="dxa"/>
              <w:right w:w="403" w:type="dxa"/>
            </w:tcMar>
            <w:vAlign w:val="bottom"/>
          </w:tcPr>
          <w:p w14:paraId="749A775F" w14:textId="77777777" w:rsidR="00864369" w:rsidRDefault="00864369" w:rsidP="00864369">
            <w:pPr>
              <w:spacing w:before="30" w:after="30"/>
              <w:jc w:val="center"/>
            </w:pPr>
            <w:r>
              <w:rPr>
                <w:rFonts w:ascii="Calibri" w:hAnsi="Calibri" w:cs="Calibri"/>
                <w:color w:val="000000"/>
              </w:rPr>
              <w:t>53.1</w:t>
            </w:r>
          </w:p>
        </w:tc>
        <w:tc>
          <w:tcPr>
            <w:tcW w:w="1080" w:type="dxa"/>
          </w:tcPr>
          <w:p w14:paraId="6F327705" w14:textId="5BE5D07A" w:rsidR="00864369" w:rsidRDefault="00864369" w:rsidP="00864369">
            <w:pPr>
              <w:spacing w:before="30" w:after="30"/>
              <w:jc w:val="center"/>
              <w:rPr>
                <w:rFonts w:ascii="Calibri" w:hAnsi="Calibri" w:cs="Calibri"/>
                <w:color w:val="000000"/>
              </w:rPr>
            </w:pPr>
            <w:r>
              <w:rPr>
                <w:rFonts w:ascii="Calibri" w:hAnsi="Calibri" w:cs="Calibri"/>
                <w:color w:val="000000"/>
              </w:rPr>
              <w:t>20</w:t>
            </w:r>
          </w:p>
        </w:tc>
        <w:tc>
          <w:tcPr>
            <w:tcW w:w="1530" w:type="dxa"/>
          </w:tcPr>
          <w:p w14:paraId="76C56657" w14:textId="383D22C7" w:rsidR="00864369" w:rsidRDefault="00864369" w:rsidP="00864369">
            <w:pPr>
              <w:spacing w:before="30" w:after="30"/>
              <w:jc w:val="center"/>
              <w:rPr>
                <w:rFonts w:ascii="Calibri" w:hAnsi="Calibri" w:cs="Calibri"/>
                <w:color w:val="000000"/>
              </w:rPr>
            </w:pPr>
            <w:r>
              <w:rPr>
                <w:rFonts w:ascii="Calibri" w:hAnsi="Calibri" w:cs="Calibri"/>
                <w:color w:val="000000"/>
              </w:rPr>
              <w:t>20</w:t>
            </w:r>
          </w:p>
        </w:tc>
      </w:tr>
      <w:tr w:rsidR="00864369" w14:paraId="060A703C" w14:textId="0DF400BC" w:rsidTr="000617A9">
        <w:tc>
          <w:tcPr>
            <w:tcW w:w="2340" w:type="dxa"/>
            <w:vAlign w:val="bottom"/>
          </w:tcPr>
          <w:p w14:paraId="5B4EC4E2" w14:textId="77777777" w:rsidR="00864369" w:rsidRDefault="00864369" w:rsidP="00864369">
            <w:pPr>
              <w:spacing w:before="30" w:after="30"/>
            </w:pPr>
            <w:r>
              <w:rPr>
                <w:rFonts w:ascii="Calibri" w:hAnsi="Calibri" w:cs="Calibri"/>
                <w:color w:val="000000"/>
              </w:rPr>
              <w:t>Insulation</w:t>
            </w:r>
          </w:p>
        </w:tc>
        <w:tc>
          <w:tcPr>
            <w:tcW w:w="1080" w:type="dxa"/>
            <w:tcMar>
              <w:left w:w="115" w:type="dxa"/>
              <w:right w:w="403" w:type="dxa"/>
            </w:tcMar>
            <w:vAlign w:val="bottom"/>
          </w:tcPr>
          <w:p w14:paraId="77E40124" w14:textId="77777777" w:rsidR="00864369" w:rsidRDefault="00864369" w:rsidP="00864369">
            <w:pPr>
              <w:spacing w:before="30" w:after="30"/>
              <w:jc w:val="center"/>
            </w:pPr>
            <w:r>
              <w:rPr>
                <w:rFonts w:ascii="Calibri" w:hAnsi="Calibri" w:cs="Calibri"/>
                <w:color w:val="000000"/>
              </w:rPr>
              <w:t>38.1</w:t>
            </w:r>
          </w:p>
        </w:tc>
        <w:tc>
          <w:tcPr>
            <w:tcW w:w="990" w:type="dxa"/>
          </w:tcPr>
          <w:p w14:paraId="4CAB0775" w14:textId="6B10DE97" w:rsidR="00864369" w:rsidRDefault="00864369" w:rsidP="00864369">
            <w:pPr>
              <w:spacing w:before="30" w:after="30"/>
              <w:jc w:val="center"/>
              <w:rPr>
                <w:rFonts w:ascii="Calibri" w:hAnsi="Calibri" w:cs="Calibri"/>
                <w:color w:val="000000"/>
              </w:rPr>
            </w:pPr>
            <w:r>
              <w:rPr>
                <w:rFonts w:ascii="Calibri" w:hAnsi="Calibri" w:cs="Calibri"/>
                <w:color w:val="000000"/>
              </w:rPr>
              <w:t>89%</w:t>
            </w:r>
          </w:p>
        </w:tc>
        <w:tc>
          <w:tcPr>
            <w:tcW w:w="1170" w:type="dxa"/>
            <w:tcMar>
              <w:left w:w="115" w:type="dxa"/>
              <w:right w:w="403" w:type="dxa"/>
            </w:tcMar>
            <w:vAlign w:val="bottom"/>
          </w:tcPr>
          <w:p w14:paraId="629FC93A" w14:textId="08AB618F" w:rsidR="00864369" w:rsidRDefault="00864369" w:rsidP="00864369">
            <w:pPr>
              <w:spacing w:before="30" w:after="30"/>
              <w:jc w:val="center"/>
            </w:pPr>
            <w:r>
              <w:rPr>
                <w:rFonts w:ascii="Calibri" w:hAnsi="Calibri" w:cs="Calibri"/>
                <w:color w:val="000000"/>
              </w:rPr>
              <w:t>4.2</w:t>
            </w:r>
          </w:p>
        </w:tc>
        <w:tc>
          <w:tcPr>
            <w:tcW w:w="1080" w:type="dxa"/>
            <w:tcMar>
              <w:left w:w="115" w:type="dxa"/>
              <w:right w:w="403" w:type="dxa"/>
            </w:tcMar>
            <w:vAlign w:val="bottom"/>
          </w:tcPr>
          <w:p w14:paraId="26F7A890" w14:textId="77777777" w:rsidR="00864369" w:rsidRDefault="00864369" w:rsidP="00864369">
            <w:pPr>
              <w:spacing w:before="30" w:after="30"/>
              <w:jc w:val="center"/>
            </w:pPr>
            <w:r>
              <w:rPr>
                <w:rFonts w:ascii="Calibri" w:hAnsi="Calibri" w:cs="Calibri"/>
                <w:color w:val="000000"/>
              </w:rPr>
              <w:t>72.0</w:t>
            </w:r>
          </w:p>
        </w:tc>
        <w:tc>
          <w:tcPr>
            <w:tcW w:w="1080" w:type="dxa"/>
          </w:tcPr>
          <w:p w14:paraId="4FC80603" w14:textId="3A529BB7" w:rsidR="00864369" w:rsidRDefault="00864369" w:rsidP="00864369">
            <w:pPr>
              <w:spacing w:before="30" w:after="30"/>
              <w:jc w:val="center"/>
              <w:rPr>
                <w:rFonts w:ascii="Calibri" w:hAnsi="Calibri" w:cs="Calibri"/>
                <w:color w:val="000000"/>
              </w:rPr>
            </w:pPr>
            <w:r>
              <w:rPr>
                <w:rFonts w:ascii="Calibri" w:hAnsi="Calibri" w:cs="Calibri"/>
                <w:color w:val="000000"/>
              </w:rPr>
              <w:t>25</w:t>
            </w:r>
          </w:p>
        </w:tc>
        <w:tc>
          <w:tcPr>
            <w:tcW w:w="1530" w:type="dxa"/>
          </w:tcPr>
          <w:p w14:paraId="64CCD9C7" w14:textId="76E39BA4" w:rsidR="00864369" w:rsidRDefault="00864369" w:rsidP="00864369">
            <w:pPr>
              <w:spacing w:before="30" w:after="30"/>
              <w:jc w:val="center"/>
              <w:rPr>
                <w:rFonts w:ascii="Calibri" w:hAnsi="Calibri" w:cs="Calibri"/>
                <w:color w:val="000000"/>
              </w:rPr>
            </w:pPr>
            <w:r>
              <w:rPr>
                <w:rFonts w:ascii="Calibri" w:hAnsi="Calibri" w:cs="Calibri"/>
                <w:color w:val="000000"/>
              </w:rPr>
              <w:t>25</w:t>
            </w:r>
          </w:p>
        </w:tc>
      </w:tr>
      <w:bookmarkEnd w:id="333"/>
    </w:tbl>
    <w:p w14:paraId="5980720E" w14:textId="77777777" w:rsidR="002D5B2A" w:rsidRDefault="002D5B2A" w:rsidP="002D5B2A">
      <w:pPr>
        <w:spacing w:after="0"/>
      </w:pPr>
    </w:p>
    <w:p w14:paraId="61BF4411" w14:textId="31DB3756" w:rsidR="005A144A" w:rsidRDefault="00402BD3" w:rsidP="00402BD3">
      <w:pPr>
        <w:pStyle w:val="BodyText"/>
      </w:pPr>
      <w:r>
        <w:t xml:space="preserve">The estimated </w:t>
      </w:r>
      <w:proofErr w:type="spellStart"/>
      <w:r>
        <w:t>EULs</w:t>
      </w:r>
      <w:proofErr w:type="spellEnd"/>
      <w:r>
        <w:t xml:space="preserve"> range from a low of </w:t>
      </w:r>
      <w:r w:rsidR="00897F29">
        <w:t>15</w:t>
      </w:r>
      <w:r>
        <w:t xml:space="preserve"> years for </w:t>
      </w:r>
      <w:proofErr w:type="spellStart"/>
      <w:r>
        <w:t>HPWHs</w:t>
      </w:r>
      <w:proofErr w:type="spellEnd"/>
      <w:r>
        <w:t xml:space="preserve"> to a high of 38 years for insulation. Overall, the estimated </w:t>
      </w:r>
      <w:proofErr w:type="spellStart"/>
      <w:r>
        <w:t>EULs</w:t>
      </w:r>
      <w:proofErr w:type="spellEnd"/>
      <w:r>
        <w:t xml:space="preserve"> appear reasonable as do the relative differences between </w:t>
      </w:r>
      <w:proofErr w:type="spellStart"/>
      <w:r>
        <w:t>EULs</w:t>
      </w:r>
      <w:proofErr w:type="spellEnd"/>
      <w:r>
        <w:t xml:space="preserve"> (e.g., the </w:t>
      </w:r>
      <w:proofErr w:type="spellStart"/>
      <w:r>
        <w:t>EUL</w:t>
      </w:r>
      <w:proofErr w:type="spellEnd"/>
      <w:r>
        <w:t xml:space="preserve"> for </w:t>
      </w:r>
      <w:proofErr w:type="spellStart"/>
      <w:r>
        <w:t>HPWHs</w:t>
      </w:r>
      <w:proofErr w:type="spellEnd"/>
      <w:r>
        <w:t xml:space="preserve"> is less than the </w:t>
      </w:r>
      <w:proofErr w:type="spellStart"/>
      <w:r>
        <w:t>EUL</w:t>
      </w:r>
      <w:proofErr w:type="spellEnd"/>
      <w:r>
        <w:t xml:space="preserve"> for gas furnaces, which is less than the </w:t>
      </w:r>
      <w:proofErr w:type="spellStart"/>
      <w:r>
        <w:t>EUL</w:t>
      </w:r>
      <w:proofErr w:type="spellEnd"/>
      <w:r>
        <w:t xml:space="preserve"> for insulation). </w:t>
      </w:r>
      <w:r w:rsidR="00556D57">
        <w:t xml:space="preserve">Notably, the </w:t>
      </w:r>
      <w:proofErr w:type="spellStart"/>
      <w:r w:rsidR="00556D57">
        <w:t>EUL</w:t>
      </w:r>
      <w:proofErr w:type="spellEnd"/>
      <w:r w:rsidR="00556D57">
        <w:t xml:space="preserve"> values for </w:t>
      </w:r>
      <w:proofErr w:type="spellStart"/>
      <w:r w:rsidR="00556D57">
        <w:t>DHP</w:t>
      </w:r>
      <w:proofErr w:type="spellEnd"/>
      <w:r w:rsidR="00556D57">
        <w:t xml:space="preserve"> and </w:t>
      </w:r>
      <w:proofErr w:type="spellStart"/>
      <w:r w:rsidR="00556D57">
        <w:t>HPWH</w:t>
      </w:r>
      <w:proofErr w:type="spellEnd"/>
      <w:r w:rsidR="00556D57">
        <w:t xml:space="preserve"> have a relative precision of 20% at the 90% confidence level, while </w:t>
      </w:r>
      <w:r w:rsidR="00FE3B4D">
        <w:t xml:space="preserve">the relative precision for </w:t>
      </w:r>
      <w:proofErr w:type="spellStart"/>
      <w:r w:rsidR="00FE3B4D">
        <w:t>ASHP</w:t>
      </w:r>
      <w:proofErr w:type="spellEnd"/>
      <w:r w:rsidR="00FE3B4D">
        <w:t xml:space="preserve"> and CACs is 30% and 39%, respectively.</w:t>
      </w:r>
      <w:ins w:id="334" w:author="Jake Millette" w:date="2023-04-21T11:25:00Z">
        <w:r w:rsidR="00934B6E">
          <w:t xml:space="preserve"> The relative precision is based on the sample size as well as the number of observed failures and the years in which the failures occurred.</w:t>
        </w:r>
      </w:ins>
    </w:p>
    <w:p w14:paraId="4789CEDC" w14:textId="764E93CB" w:rsidR="00402BD3" w:rsidRDefault="005A144A" w:rsidP="00402BD3">
      <w:pPr>
        <w:pStyle w:val="BodyText"/>
      </w:pPr>
      <w:r>
        <w:t xml:space="preserve">Although many small businesses use residential equipment, the Evaluation Team currently does not recommend using the </w:t>
      </w:r>
      <w:proofErr w:type="spellStart"/>
      <w:r>
        <w:t>EUL</w:t>
      </w:r>
      <w:proofErr w:type="spellEnd"/>
      <w:r>
        <w:t xml:space="preserve"> values from this study in commercial applications. Although the equipment lifespans are likely similar in residential and small commercial applications, the results from this study do not account for the removal or replacement of equipment </w:t>
      </w:r>
      <w:r w:rsidR="003973F5">
        <w:t>due to business turnover.</w:t>
      </w:r>
      <w:r w:rsidR="00402BD3">
        <w:t xml:space="preserve"> </w:t>
      </w:r>
    </w:p>
    <w:p w14:paraId="30AA5945" w14:textId="042F19A4" w:rsidR="00876BDF" w:rsidRDefault="002C0C86" w:rsidP="00876BDF">
      <w:pPr>
        <w:pStyle w:val="BodyText"/>
      </w:pPr>
      <w:r>
        <w:fldChar w:fldCharType="begin"/>
      </w:r>
      <w:r>
        <w:instrText xml:space="preserve"> REF _Ref102446055 \h </w:instrText>
      </w:r>
      <w:r>
        <w:fldChar w:fldCharType="separate"/>
      </w:r>
      <w:r w:rsidR="00164925">
        <w:t xml:space="preserve">Table </w:t>
      </w:r>
      <w:r w:rsidR="00164925">
        <w:rPr>
          <w:noProof/>
        </w:rPr>
        <w:t>4</w:t>
      </w:r>
      <w:r>
        <w:fldChar w:fldCharType="end"/>
      </w:r>
      <w:r w:rsidR="00876BDF">
        <w:t xml:space="preserve"> shows the sample size for each residential measure studied, along with the count of unit failures, the average unit age at failure and the average age of units still installed and operating. While the sample sizes for each measure are large—ranging from </w:t>
      </w:r>
      <w:r w:rsidR="00897F29">
        <w:t>3</w:t>
      </w:r>
      <w:r w:rsidR="00FE3B4D">
        <w:t>0</w:t>
      </w:r>
      <w:r w:rsidR="00897F29">
        <w:t>5</w:t>
      </w:r>
      <w:r w:rsidR="00876BDF">
        <w:t xml:space="preserve"> to </w:t>
      </w:r>
      <w:r w:rsidR="00897F29">
        <w:t>768</w:t>
      </w:r>
      <w:r w:rsidR="00876BDF">
        <w:t xml:space="preserve"> observations—the number of </w:t>
      </w:r>
      <w:del w:id="335" w:author="Jake Millette" w:date="2023-04-21T11:25:00Z">
        <w:r w:rsidR="00876BDF">
          <w:delText>observations with complete information (those units that have failed)</w:delText>
        </w:r>
      </w:del>
      <w:ins w:id="336" w:author="Jake Millette" w:date="2023-04-21T11:25:00Z">
        <w:r w:rsidR="00876BDF">
          <w:t>observ</w:t>
        </w:r>
        <w:r w:rsidR="00934B6E">
          <w:t>ed failures</w:t>
        </w:r>
      </w:ins>
      <w:r w:rsidR="00876BDF">
        <w:t xml:space="preserve"> </w:t>
      </w:r>
      <w:proofErr w:type="gramStart"/>
      <w:r w:rsidR="00876BDF">
        <w:t>is</w:t>
      </w:r>
      <w:proofErr w:type="gramEnd"/>
      <w:r w:rsidR="00876BDF">
        <w:t xml:space="preserve"> far smaller, ranging from just 11 for CACs and 14 for gas furnaces to 37 for </w:t>
      </w:r>
      <w:proofErr w:type="spellStart"/>
      <w:r w:rsidR="00876BDF">
        <w:t>DHPs</w:t>
      </w:r>
      <w:proofErr w:type="spellEnd"/>
      <w:r w:rsidR="00876BDF">
        <w:t xml:space="preserve">. As </w:t>
      </w:r>
      <w:r w:rsidR="00897F29">
        <w:t xml:space="preserve">shown in </w:t>
      </w:r>
      <w:r w:rsidR="00897F29">
        <w:fldChar w:fldCharType="begin"/>
      </w:r>
      <w:r w:rsidR="00897F29">
        <w:instrText xml:space="preserve"> REF _Ref102425029 \h </w:instrText>
      </w:r>
      <w:r w:rsidR="00897F29">
        <w:fldChar w:fldCharType="separate"/>
      </w:r>
      <w:r w:rsidR="00164925">
        <w:t xml:space="preserve">Table </w:t>
      </w:r>
      <w:r w:rsidR="00164925">
        <w:rPr>
          <w:noProof/>
        </w:rPr>
        <w:t>3</w:t>
      </w:r>
      <w:r w:rsidR="00897F29">
        <w:fldChar w:fldCharType="end"/>
      </w:r>
      <w:r w:rsidR="00897F29">
        <w:t xml:space="preserve">, </w:t>
      </w:r>
      <w:r w:rsidR="00876BDF">
        <w:t xml:space="preserve">even with large overall sample sizes, the small number of failures results in a low level of precision for some of measures.     </w:t>
      </w:r>
    </w:p>
    <w:p w14:paraId="122F8B9A" w14:textId="54D5092D" w:rsidR="00876BDF" w:rsidRDefault="00876BDF" w:rsidP="00876BDF">
      <w:pPr>
        <w:pStyle w:val="Caption"/>
      </w:pPr>
      <w:bookmarkStart w:id="337" w:name="_Ref102446055"/>
      <w:r>
        <w:t xml:space="preserve">Table </w:t>
      </w:r>
      <w:fldSimple w:instr=" SEQ Table \* ARABIC ">
        <w:r w:rsidR="00164925">
          <w:rPr>
            <w:noProof/>
          </w:rPr>
          <w:t>4</w:t>
        </w:r>
      </w:fldSimple>
      <w:bookmarkEnd w:id="337"/>
      <w:r>
        <w:t>: Sample Size and Disposition of Sampled Units by Equipment Type</w:t>
      </w:r>
    </w:p>
    <w:tbl>
      <w:tblPr>
        <w:tblStyle w:val="TableGrid"/>
        <w:tblW w:w="95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82"/>
        <w:gridCol w:w="1211"/>
        <w:gridCol w:w="1211"/>
        <w:gridCol w:w="1466"/>
        <w:gridCol w:w="1466"/>
        <w:gridCol w:w="1594"/>
      </w:tblGrid>
      <w:tr w:rsidR="00876BDF" w:rsidRPr="008E2978" w14:paraId="66D02316" w14:textId="77777777" w:rsidTr="008F09C2">
        <w:tc>
          <w:tcPr>
            <w:tcW w:w="2582" w:type="dxa"/>
            <w:tcBorders>
              <w:top w:val="single" w:sz="4" w:space="0" w:color="auto"/>
            </w:tcBorders>
            <w:vAlign w:val="bottom"/>
          </w:tcPr>
          <w:p w14:paraId="450B5D20" w14:textId="77777777" w:rsidR="00876BDF" w:rsidRPr="008E2978" w:rsidRDefault="00876BDF" w:rsidP="008F09C2">
            <w:pPr>
              <w:spacing w:before="30" w:after="30"/>
              <w:jc w:val="center"/>
              <w:rPr>
                <w:rFonts w:ascii="Calibri" w:hAnsi="Calibri" w:cs="Calibri"/>
                <w:b/>
                <w:bCs/>
              </w:rPr>
            </w:pPr>
            <w:r>
              <w:rPr>
                <w:rFonts w:ascii="Calibri" w:hAnsi="Calibri" w:cs="Calibri"/>
                <w:b/>
                <w:bCs/>
              </w:rPr>
              <w:t>Installed Measure</w:t>
            </w:r>
          </w:p>
        </w:tc>
        <w:tc>
          <w:tcPr>
            <w:tcW w:w="1211" w:type="dxa"/>
            <w:tcBorders>
              <w:top w:val="single" w:sz="4" w:space="0" w:color="auto"/>
            </w:tcBorders>
            <w:vAlign w:val="bottom"/>
          </w:tcPr>
          <w:p w14:paraId="600067B8"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Sample Size</w:t>
            </w:r>
            <w:r>
              <w:rPr>
                <w:rFonts w:ascii="Calibri" w:hAnsi="Calibri" w:cs="Calibri"/>
                <w:b/>
                <w:bCs/>
                <w:color w:val="000000"/>
              </w:rPr>
              <w:br/>
              <w:t>(units)</w:t>
            </w:r>
          </w:p>
        </w:tc>
        <w:tc>
          <w:tcPr>
            <w:tcW w:w="1211" w:type="dxa"/>
            <w:tcBorders>
              <w:top w:val="single" w:sz="4" w:space="0" w:color="auto"/>
            </w:tcBorders>
            <w:vAlign w:val="bottom"/>
          </w:tcPr>
          <w:p w14:paraId="0A97E88C"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Unit Failures</w:t>
            </w:r>
          </w:p>
        </w:tc>
        <w:tc>
          <w:tcPr>
            <w:tcW w:w="1466" w:type="dxa"/>
            <w:tcBorders>
              <w:top w:val="single" w:sz="4" w:space="0" w:color="auto"/>
            </w:tcBorders>
            <w:vAlign w:val="bottom"/>
          </w:tcPr>
          <w:p w14:paraId="00C0E927" w14:textId="77777777" w:rsidR="00876BDF" w:rsidRDefault="00876BDF" w:rsidP="008F09C2">
            <w:pPr>
              <w:spacing w:before="30" w:after="30"/>
              <w:jc w:val="center"/>
              <w:rPr>
                <w:rFonts w:ascii="Calibri" w:hAnsi="Calibri" w:cs="Calibri"/>
                <w:b/>
                <w:bCs/>
                <w:color w:val="000000"/>
              </w:rPr>
            </w:pPr>
            <w:r>
              <w:rPr>
                <w:rFonts w:ascii="Calibri" w:hAnsi="Calibri" w:cs="Calibri"/>
                <w:b/>
                <w:bCs/>
                <w:color w:val="000000"/>
              </w:rPr>
              <w:t>Proportion Failed</w:t>
            </w:r>
          </w:p>
        </w:tc>
        <w:tc>
          <w:tcPr>
            <w:tcW w:w="1466" w:type="dxa"/>
            <w:tcBorders>
              <w:top w:val="single" w:sz="4" w:space="0" w:color="auto"/>
            </w:tcBorders>
            <w:vAlign w:val="bottom"/>
          </w:tcPr>
          <w:p w14:paraId="03BD29AE"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Average Age at Failure</w:t>
            </w:r>
          </w:p>
        </w:tc>
        <w:tc>
          <w:tcPr>
            <w:tcW w:w="1594" w:type="dxa"/>
            <w:tcBorders>
              <w:top w:val="single" w:sz="4" w:space="0" w:color="auto"/>
            </w:tcBorders>
            <w:vAlign w:val="bottom"/>
          </w:tcPr>
          <w:p w14:paraId="0AF4A7A5" w14:textId="77777777" w:rsidR="00876BDF" w:rsidRPr="008E2978" w:rsidRDefault="00876BDF" w:rsidP="008F09C2">
            <w:pPr>
              <w:spacing w:before="30" w:after="30"/>
              <w:jc w:val="center"/>
              <w:rPr>
                <w:rFonts w:ascii="Calibri" w:hAnsi="Calibri" w:cs="Calibri"/>
                <w:b/>
                <w:bCs/>
              </w:rPr>
            </w:pPr>
            <w:r>
              <w:rPr>
                <w:rFonts w:ascii="Calibri" w:hAnsi="Calibri" w:cs="Calibri"/>
                <w:b/>
                <w:bCs/>
                <w:color w:val="000000"/>
              </w:rPr>
              <w:t xml:space="preserve">Average Age </w:t>
            </w:r>
            <w:r>
              <w:rPr>
                <w:rFonts w:ascii="Calibri" w:hAnsi="Calibri" w:cs="Calibri"/>
                <w:b/>
                <w:bCs/>
                <w:color w:val="000000"/>
              </w:rPr>
              <w:br/>
              <w:t>of Units Still Operating</w:t>
            </w:r>
          </w:p>
        </w:tc>
      </w:tr>
      <w:tr w:rsidR="00876BDF" w14:paraId="1E5ED6BB" w14:textId="77777777" w:rsidTr="008F09C2">
        <w:tc>
          <w:tcPr>
            <w:tcW w:w="2582" w:type="dxa"/>
          </w:tcPr>
          <w:p w14:paraId="59DF0220" w14:textId="77777777" w:rsidR="00876BDF" w:rsidRDefault="00876BDF" w:rsidP="008F09C2">
            <w:pPr>
              <w:spacing w:before="30" w:after="30"/>
            </w:pPr>
            <w:r>
              <w:rPr>
                <w:rFonts w:ascii="Calibri" w:hAnsi="Calibri" w:cs="Calibri"/>
                <w:color w:val="000000"/>
              </w:rPr>
              <w:t>Air Source Heat Pump</w:t>
            </w:r>
          </w:p>
        </w:tc>
        <w:tc>
          <w:tcPr>
            <w:tcW w:w="1211" w:type="dxa"/>
            <w:tcMar>
              <w:left w:w="115" w:type="dxa"/>
              <w:right w:w="403" w:type="dxa"/>
            </w:tcMar>
            <w:vAlign w:val="bottom"/>
          </w:tcPr>
          <w:p w14:paraId="5B6170B2" w14:textId="77777777" w:rsidR="00876BDF" w:rsidRDefault="00876BDF" w:rsidP="008F09C2">
            <w:pPr>
              <w:spacing w:before="30" w:after="30"/>
              <w:jc w:val="right"/>
            </w:pPr>
            <w:r>
              <w:rPr>
                <w:rFonts w:ascii="Calibri" w:hAnsi="Calibri" w:cs="Calibri"/>
                <w:color w:val="000000"/>
              </w:rPr>
              <w:t>305</w:t>
            </w:r>
          </w:p>
        </w:tc>
        <w:tc>
          <w:tcPr>
            <w:tcW w:w="1211" w:type="dxa"/>
            <w:tcMar>
              <w:left w:w="115" w:type="dxa"/>
              <w:right w:w="403" w:type="dxa"/>
            </w:tcMar>
            <w:vAlign w:val="bottom"/>
          </w:tcPr>
          <w:p w14:paraId="442D4C28" w14:textId="77777777" w:rsidR="00876BDF" w:rsidRDefault="00876BDF" w:rsidP="008F09C2">
            <w:pPr>
              <w:spacing w:before="30" w:after="30"/>
              <w:jc w:val="right"/>
            </w:pPr>
            <w:r>
              <w:rPr>
                <w:rFonts w:ascii="Calibri" w:hAnsi="Calibri" w:cs="Calibri"/>
                <w:color w:val="000000"/>
              </w:rPr>
              <w:t>19</w:t>
            </w:r>
          </w:p>
        </w:tc>
        <w:tc>
          <w:tcPr>
            <w:tcW w:w="1466" w:type="dxa"/>
            <w:tcMar>
              <w:left w:w="115" w:type="dxa"/>
              <w:right w:w="403" w:type="dxa"/>
            </w:tcMar>
            <w:vAlign w:val="bottom"/>
          </w:tcPr>
          <w:p w14:paraId="18CF7F2A" w14:textId="77777777" w:rsidR="00876BDF" w:rsidRDefault="00876BDF" w:rsidP="008F09C2">
            <w:pPr>
              <w:spacing w:before="30" w:after="30"/>
              <w:jc w:val="right"/>
              <w:rPr>
                <w:rFonts w:ascii="Calibri" w:hAnsi="Calibri" w:cs="Calibri"/>
                <w:color w:val="000000"/>
              </w:rPr>
            </w:pPr>
            <w:r>
              <w:rPr>
                <w:rFonts w:ascii="Calibri" w:hAnsi="Calibri" w:cs="Calibri"/>
                <w:color w:val="000000"/>
              </w:rPr>
              <w:t>6.2%</w:t>
            </w:r>
          </w:p>
        </w:tc>
        <w:tc>
          <w:tcPr>
            <w:tcW w:w="1466" w:type="dxa"/>
            <w:tcMar>
              <w:left w:w="115" w:type="dxa"/>
              <w:right w:w="403" w:type="dxa"/>
            </w:tcMar>
            <w:vAlign w:val="bottom"/>
          </w:tcPr>
          <w:p w14:paraId="6B4E1F8F" w14:textId="77777777" w:rsidR="00876BDF" w:rsidRDefault="00876BDF" w:rsidP="008F09C2">
            <w:pPr>
              <w:spacing w:before="30" w:after="30"/>
              <w:jc w:val="right"/>
            </w:pPr>
            <w:r>
              <w:rPr>
                <w:rFonts w:ascii="Calibri" w:hAnsi="Calibri" w:cs="Calibri"/>
                <w:color w:val="000000"/>
              </w:rPr>
              <w:t>6.6</w:t>
            </w:r>
          </w:p>
        </w:tc>
        <w:tc>
          <w:tcPr>
            <w:tcW w:w="1594" w:type="dxa"/>
            <w:tcMar>
              <w:left w:w="115" w:type="dxa"/>
              <w:right w:w="403" w:type="dxa"/>
            </w:tcMar>
            <w:vAlign w:val="bottom"/>
          </w:tcPr>
          <w:p w14:paraId="2F1D9EB8" w14:textId="77777777" w:rsidR="00876BDF" w:rsidRDefault="00876BDF" w:rsidP="008F09C2">
            <w:pPr>
              <w:spacing w:before="30" w:after="30"/>
              <w:jc w:val="right"/>
            </w:pPr>
            <w:r>
              <w:rPr>
                <w:rFonts w:ascii="Calibri" w:hAnsi="Calibri" w:cs="Calibri"/>
                <w:color w:val="000000"/>
              </w:rPr>
              <w:t>7.8</w:t>
            </w:r>
          </w:p>
        </w:tc>
      </w:tr>
      <w:tr w:rsidR="00876BDF" w14:paraId="4E89F09C" w14:textId="77777777" w:rsidTr="008F09C2">
        <w:tc>
          <w:tcPr>
            <w:tcW w:w="2582" w:type="dxa"/>
          </w:tcPr>
          <w:p w14:paraId="37608E43" w14:textId="77777777" w:rsidR="00876BDF" w:rsidRDefault="00876BDF" w:rsidP="008F09C2">
            <w:pPr>
              <w:spacing w:before="30" w:after="30"/>
            </w:pPr>
            <w:r>
              <w:rPr>
                <w:rFonts w:ascii="Calibri" w:hAnsi="Calibri" w:cs="Calibri"/>
                <w:color w:val="000000"/>
              </w:rPr>
              <w:t>Ductless Heat Pump</w:t>
            </w:r>
          </w:p>
        </w:tc>
        <w:tc>
          <w:tcPr>
            <w:tcW w:w="1211" w:type="dxa"/>
            <w:tcMar>
              <w:left w:w="115" w:type="dxa"/>
              <w:right w:w="403" w:type="dxa"/>
            </w:tcMar>
            <w:vAlign w:val="bottom"/>
          </w:tcPr>
          <w:p w14:paraId="0E3E8160" w14:textId="77777777" w:rsidR="00876BDF" w:rsidRDefault="00876BDF" w:rsidP="008F09C2">
            <w:pPr>
              <w:spacing w:before="30" w:after="30"/>
              <w:jc w:val="right"/>
            </w:pPr>
            <w:r>
              <w:rPr>
                <w:rFonts w:ascii="Calibri" w:hAnsi="Calibri" w:cs="Calibri"/>
                <w:color w:val="000000"/>
              </w:rPr>
              <w:t>710</w:t>
            </w:r>
          </w:p>
        </w:tc>
        <w:tc>
          <w:tcPr>
            <w:tcW w:w="1211" w:type="dxa"/>
            <w:tcMar>
              <w:left w:w="115" w:type="dxa"/>
              <w:right w:w="403" w:type="dxa"/>
            </w:tcMar>
            <w:vAlign w:val="bottom"/>
          </w:tcPr>
          <w:p w14:paraId="0EF5FBF9" w14:textId="77777777" w:rsidR="00876BDF" w:rsidRDefault="00876BDF" w:rsidP="008F09C2">
            <w:pPr>
              <w:spacing w:before="30" w:after="30"/>
              <w:jc w:val="right"/>
            </w:pPr>
            <w:r>
              <w:rPr>
                <w:rFonts w:ascii="Calibri" w:hAnsi="Calibri" w:cs="Calibri"/>
                <w:color w:val="000000"/>
              </w:rPr>
              <w:t>37</w:t>
            </w:r>
          </w:p>
        </w:tc>
        <w:tc>
          <w:tcPr>
            <w:tcW w:w="1466" w:type="dxa"/>
            <w:tcMar>
              <w:left w:w="115" w:type="dxa"/>
              <w:right w:w="403" w:type="dxa"/>
            </w:tcMar>
            <w:vAlign w:val="bottom"/>
          </w:tcPr>
          <w:p w14:paraId="0DD02680" w14:textId="77777777" w:rsidR="00876BDF" w:rsidRDefault="00876BDF" w:rsidP="008F09C2">
            <w:pPr>
              <w:spacing w:before="30" w:after="30"/>
              <w:jc w:val="right"/>
              <w:rPr>
                <w:rFonts w:ascii="Calibri" w:hAnsi="Calibri" w:cs="Calibri"/>
                <w:color w:val="000000"/>
              </w:rPr>
            </w:pPr>
            <w:r>
              <w:rPr>
                <w:rFonts w:ascii="Calibri" w:hAnsi="Calibri" w:cs="Calibri"/>
                <w:color w:val="000000"/>
              </w:rPr>
              <w:t>5.2%</w:t>
            </w:r>
          </w:p>
        </w:tc>
        <w:tc>
          <w:tcPr>
            <w:tcW w:w="1466" w:type="dxa"/>
            <w:tcMar>
              <w:left w:w="115" w:type="dxa"/>
              <w:right w:w="403" w:type="dxa"/>
            </w:tcMar>
            <w:vAlign w:val="bottom"/>
          </w:tcPr>
          <w:p w14:paraId="0561A1F8" w14:textId="77777777" w:rsidR="00876BDF" w:rsidRDefault="00876BDF" w:rsidP="008F09C2">
            <w:pPr>
              <w:spacing w:before="30" w:after="30"/>
              <w:jc w:val="right"/>
            </w:pPr>
            <w:r>
              <w:rPr>
                <w:rFonts w:ascii="Calibri" w:hAnsi="Calibri" w:cs="Calibri"/>
                <w:color w:val="000000"/>
              </w:rPr>
              <w:t>6.2</w:t>
            </w:r>
          </w:p>
        </w:tc>
        <w:tc>
          <w:tcPr>
            <w:tcW w:w="1594" w:type="dxa"/>
            <w:tcMar>
              <w:left w:w="115" w:type="dxa"/>
              <w:right w:w="403" w:type="dxa"/>
            </w:tcMar>
            <w:vAlign w:val="bottom"/>
          </w:tcPr>
          <w:p w14:paraId="0D8F53AE" w14:textId="77777777" w:rsidR="00876BDF" w:rsidRDefault="00876BDF" w:rsidP="008F09C2">
            <w:pPr>
              <w:spacing w:before="30" w:after="30"/>
              <w:jc w:val="right"/>
            </w:pPr>
            <w:r>
              <w:rPr>
                <w:rFonts w:ascii="Calibri" w:hAnsi="Calibri" w:cs="Calibri"/>
                <w:color w:val="000000"/>
              </w:rPr>
              <w:t>6.1</w:t>
            </w:r>
          </w:p>
        </w:tc>
      </w:tr>
      <w:tr w:rsidR="00876BDF" w14:paraId="52FD54D8" w14:textId="77777777" w:rsidTr="008F09C2">
        <w:tc>
          <w:tcPr>
            <w:tcW w:w="2582" w:type="dxa"/>
          </w:tcPr>
          <w:p w14:paraId="1CE06591" w14:textId="77777777" w:rsidR="00876BDF" w:rsidRDefault="00876BDF" w:rsidP="008F09C2">
            <w:pPr>
              <w:spacing w:before="30" w:after="30"/>
            </w:pPr>
            <w:r>
              <w:rPr>
                <w:rFonts w:ascii="Calibri" w:hAnsi="Calibri" w:cs="Calibri"/>
                <w:color w:val="000000"/>
              </w:rPr>
              <w:t>Heat Pump Water Heater</w:t>
            </w:r>
          </w:p>
        </w:tc>
        <w:tc>
          <w:tcPr>
            <w:tcW w:w="1211" w:type="dxa"/>
            <w:tcMar>
              <w:left w:w="115" w:type="dxa"/>
              <w:right w:w="403" w:type="dxa"/>
            </w:tcMar>
            <w:vAlign w:val="bottom"/>
          </w:tcPr>
          <w:p w14:paraId="67A53DCC" w14:textId="77777777" w:rsidR="00876BDF" w:rsidRDefault="00876BDF" w:rsidP="008F09C2">
            <w:pPr>
              <w:spacing w:before="30" w:after="30"/>
              <w:jc w:val="right"/>
            </w:pPr>
            <w:r>
              <w:rPr>
                <w:rFonts w:ascii="Calibri" w:hAnsi="Calibri" w:cs="Calibri"/>
                <w:color w:val="000000"/>
              </w:rPr>
              <w:t>335</w:t>
            </w:r>
          </w:p>
        </w:tc>
        <w:tc>
          <w:tcPr>
            <w:tcW w:w="1211" w:type="dxa"/>
            <w:tcMar>
              <w:left w:w="115" w:type="dxa"/>
              <w:right w:w="403" w:type="dxa"/>
            </w:tcMar>
            <w:vAlign w:val="bottom"/>
          </w:tcPr>
          <w:p w14:paraId="494097F2" w14:textId="77777777" w:rsidR="00876BDF" w:rsidRDefault="00876BDF" w:rsidP="008F09C2">
            <w:pPr>
              <w:spacing w:before="30" w:after="30"/>
              <w:jc w:val="right"/>
            </w:pPr>
            <w:r>
              <w:rPr>
                <w:rFonts w:ascii="Calibri" w:hAnsi="Calibri" w:cs="Calibri"/>
                <w:color w:val="000000"/>
              </w:rPr>
              <w:t>33</w:t>
            </w:r>
          </w:p>
        </w:tc>
        <w:tc>
          <w:tcPr>
            <w:tcW w:w="1466" w:type="dxa"/>
            <w:tcMar>
              <w:left w:w="115" w:type="dxa"/>
              <w:right w:w="403" w:type="dxa"/>
            </w:tcMar>
            <w:vAlign w:val="bottom"/>
          </w:tcPr>
          <w:p w14:paraId="4E11FAC7" w14:textId="77777777" w:rsidR="00876BDF" w:rsidRDefault="00876BDF" w:rsidP="008F09C2">
            <w:pPr>
              <w:spacing w:before="30" w:after="30"/>
              <w:jc w:val="right"/>
              <w:rPr>
                <w:rFonts w:ascii="Calibri" w:hAnsi="Calibri" w:cs="Calibri"/>
                <w:color w:val="000000"/>
              </w:rPr>
            </w:pPr>
            <w:r>
              <w:rPr>
                <w:rFonts w:ascii="Calibri" w:hAnsi="Calibri" w:cs="Calibri"/>
                <w:color w:val="000000"/>
              </w:rPr>
              <w:t>9.9%</w:t>
            </w:r>
          </w:p>
        </w:tc>
        <w:tc>
          <w:tcPr>
            <w:tcW w:w="1466" w:type="dxa"/>
            <w:tcMar>
              <w:left w:w="115" w:type="dxa"/>
              <w:right w:w="403" w:type="dxa"/>
            </w:tcMar>
            <w:vAlign w:val="bottom"/>
          </w:tcPr>
          <w:p w14:paraId="22CE724C" w14:textId="77777777" w:rsidR="00876BDF" w:rsidRDefault="00876BDF" w:rsidP="008F09C2">
            <w:pPr>
              <w:spacing w:before="30" w:after="30"/>
              <w:jc w:val="right"/>
            </w:pPr>
            <w:r>
              <w:rPr>
                <w:rFonts w:ascii="Calibri" w:hAnsi="Calibri" w:cs="Calibri"/>
                <w:color w:val="000000"/>
              </w:rPr>
              <w:t>6.3</w:t>
            </w:r>
          </w:p>
        </w:tc>
        <w:tc>
          <w:tcPr>
            <w:tcW w:w="1594" w:type="dxa"/>
            <w:tcMar>
              <w:left w:w="115" w:type="dxa"/>
              <w:right w:w="403" w:type="dxa"/>
            </w:tcMar>
            <w:vAlign w:val="bottom"/>
          </w:tcPr>
          <w:p w14:paraId="65038474" w14:textId="77777777" w:rsidR="00876BDF" w:rsidRDefault="00876BDF" w:rsidP="008F09C2">
            <w:pPr>
              <w:spacing w:before="30" w:after="30"/>
              <w:jc w:val="right"/>
            </w:pPr>
            <w:r>
              <w:rPr>
                <w:rFonts w:ascii="Calibri" w:hAnsi="Calibri" w:cs="Calibri"/>
                <w:color w:val="000000"/>
              </w:rPr>
              <w:t>6.3</w:t>
            </w:r>
          </w:p>
        </w:tc>
      </w:tr>
      <w:tr w:rsidR="00876BDF" w14:paraId="3D23F3AA" w14:textId="77777777" w:rsidTr="008F09C2">
        <w:tc>
          <w:tcPr>
            <w:tcW w:w="2582" w:type="dxa"/>
          </w:tcPr>
          <w:p w14:paraId="5BACC23A" w14:textId="77777777" w:rsidR="00876BDF" w:rsidRDefault="00876BDF" w:rsidP="008F09C2">
            <w:pPr>
              <w:spacing w:before="30" w:after="30"/>
            </w:pPr>
            <w:r>
              <w:rPr>
                <w:rFonts w:ascii="Calibri" w:hAnsi="Calibri" w:cs="Calibri"/>
                <w:color w:val="000000"/>
              </w:rPr>
              <w:t>Central Air Conditioner</w:t>
            </w:r>
          </w:p>
        </w:tc>
        <w:tc>
          <w:tcPr>
            <w:tcW w:w="1211" w:type="dxa"/>
            <w:tcMar>
              <w:left w:w="115" w:type="dxa"/>
              <w:right w:w="403" w:type="dxa"/>
            </w:tcMar>
            <w:vAlign w:val="bottom"/>
          </w:tcPr>
          <w:p w14:paraId="0DA40A28" w14:textId="77777777" w:rsidR="00876BDF" w:rsidRDefault="00876BDF" w:rsidP="008F09C2">
            <w:pPr>
              <w:spacing w:before="30" w:after="30"/>
              <w:jc w:val="right"/>
            </w:pPr>
            <w:r>
              <w:rPr>
                <w:rFonts w:ascii="Calibri" w:hAnsi="Calibri" w:cs="Calibri"/>
                <w:color w:val="000000"/>
              </w:rPr>
              <w:t>749</w:t>
            </w:r>
          </w:p>
        </w:tc>
        <w:tc>
          <w:tcPr>
            <w:tcW w:w="1211" w:type="dxa"/>
            <w:tcMar>
              <w:left w:w="115" w:type="dxa"/>
              <w:right w:w="403" w:type="dxa"/>
            </w:tcMar>
            <w:vAlign w:val="bottom"/>
          </w:tcPr>
          <w:p w14:paraId="69266743" w14:textId="77777777" w:rsidR="00876BDF" w:rsidRDefault="00876BDF" w:rsidP="008F09C2">
            <w:pPr>
              <w:spacing w:before="30" w:after="30"/>
              <w:jc w:val="right"/>
            </w:pPr>
            <w:r>
              <w:rPr>
                <w:rFonts w:ascii="Calibri" w:hAnsi="Calibri" w:cs="Calibri"/>
                <w:color w:val="000000"/>
              </w:rPr>
              <w:t>11</w:t>
            </w:r>
          </w:p>
        </w:tc>
        <w:tc>
          <w:tcPr>
            <w:tcW w:w="1466" w:type="dxa"/>
            <w:tcMar>
              <w:left w:w="115" w:type="dxa"/>
              <w:right w:w="403" w:type="dxa"/>
            </w:tcMar>
            <w:vAlign w:val="bottom"/>
          </w:tcPr>
          <w:p w14:paraId="0154612A" w14:textId="77777777" w:rsidR="00876BDF" w:rsidRDefault="00876BDF" w:rsidP="008F09C2">
            <w:pPr>
              <w:spacing w:before="30" w:after="30"/>
              <w:jc w:val="right"/>
              <w:rPr>
                <w:rFonts w:ascii="Calibri" w:hAnsi="Calibri" w:cs="Calibri"/>
                <w:color w:val="000000"/>
              </w:rPr>
            </w:pPr>
            <w:r>
              <w:rPr>
                <w:rFonts w:ascii="Calibri" w:hAnsi="Calibri" w:cs="Calibri"/>
                <w:color w:val="000000"/>
              </w:rPr>
              <w:t>1.5%</w:t>
            </w:r>
          </w:p>
        </w:tc>
        <w:tc>
          <w:tcPr>
            <w:tcW w:w="1466" w:type="dxa"/>
            <w:tcMar>
              <w:left w:w="115" w:type="dxa"/>
              <w:right w:w="403" w:type="dxa"/>
            </w:tcMar>
            <w:vAlign w:val="bottom"/>
          </w:tcPr>
          <w:p w14:paraId="1D204A59" w14:textId="77777777" w:rsidR="00876BDF" w:rsidRDefault="00876BDF" w:rsidP="008F09C2">
            <w:pPr>
              <w:spacing w:before="30" w:after="30"/>
              <w:jc w:val="right"/>
            </w:pPr>
            <w:r>
              <w:rPr>
                <w:rFonts w:ascii="Calibri" w:hAnsi="Calibri" w:cs="Calibri"/>
                <w:color w:val="000000"/>
              </w:rPr>
              <w:t>6.6</w:t>
            </w:r>
          </w:p>
        </w:tc>
        <w:tc>
          <w:tcPr>
            <w:tcW w:w="1594" w:type="dxa"/>
            <w:tcMar>
              <w:left w:w="115" w:type="dxa"/>
              <w:right w:w="403" w:type="dxa"/>
            </w:tcMar>
            <w:vAlign w:val="bottom"/>
          </w:tcPr>
          <w:p w14:paraId="7AD0F3C0" w14:textId="77777777" w:rsidR="00876BDF" w:rsidRDefault="00876BDF" w:rsidP="008F09C2">
            <w:pPr>
              <w:spacing w:before="30" w:after="30"/>
              <w:jc w:val="right"/>
            </w:pPr>
            <w:r>
              <w:rPr>
                <w:rFonts w:ascii="Calibri" w:hAnsi="Calibri" w:cs="Calibri"/>
                <w:color w:val="000000"/>
              </w:rPr>
              <w:t>6.3</w:t>
            </w:r>
          </w:p>
        </w:tc>
      </w:tr>
      <w:tr w:rsidR="00876BDF" w14:paraId="6AA0231C" w14:textId="77777777" w:rsidTr="008F09C2">
        <w:tc>
          <w:tcPr>
            <w:tcW w:w="2582" w:type="dxa"/>
          </w:tcPr>
          <w:p w14:paraId="27479A00" w14:textId="77777777" w:rsidR="00876BDF" w:rsidRDefault="00876BDF" w:rsidP="008F09C2">
            <w:pPr>
              <w:spacing w:before="30" w:after="30"/>
            </w:pPr>
            <w:r>
              <w:rPr>
                <w:rFonts w:ascii="Calibri" w:hAnsi="Calibri" w:cs="Calibri"/>
                <w:color w:val="000000"/>
              </w:rPr>
              <w:t>Gas Furnace</w:t>
            </w:r>
          </w:p>
        </w:tc>
        <w:tc>
          <w:tcPr>
            <w:tcW w:w="1211" w:type="dxa"/>
            <w:tcMar>
              <w:left w:w="115" w:type="dxa"/>
              <w:right w:w="403" w:type="dxa"/>
            </w:tcMar>
            <w:vAlign w:val="bottom"/>
          </w:tcPr>
          <w:p w14:paraId="00EBB24B" w14:textId="77777777" w:rsidR="00876BDF" w:rsidRDefault="00876BDF" w:rsidP="008F09C2">
            <w:pPr>
              <w:spacing w:before="30" w:after="30"/>
              <w:jc w:val="right"/>
            </w:pPr>
            <w:r>
              <w:rPr>
                <w:rFonts w:ascii="Calibri" w:hAnsi="Calibri" w:cs="Calibri"/>
                <w:color w:val="000000"/>
              </w:rPr>
              <w:t>575</w:t>
            </w:r>
          </w:p>
        </w:tc>
        <w:tc>
          <w:tcPr>
            <w:tcW w:w="1211" w:type="dxa"/>
            <w:tcMar>
              <w:left w:w="115" w:type="dxa"/>
              <w:right w:w="403" w:type="dxa"/>
            </w:tcMar>
            <w:vAlign w:val="bottom"/>
          </w:tcPr>
          <w:p w14:paraId="6D2394E0" w14:textId="77777777" w:rsidR="00876BDF" w:rsidRDefault="00876BDF" w:rsidP="008F09C2">
            <w:pPr>
              <w:spacing w:before="30" w:after="30"/>
              <w:jc w:val="right"/>
            </w:pPr>
            <w:r>
              <w:rPr>
                <w:rFonts w:ascii="Calibri" w:hAnsi="Calibri" w:cs="Calibri"/>
                <w:color w:val="000000"/>
              </w:rPr>
              <w:t>14</w:t>
            </w:r>
          </w:p>
        </w:tc>
        <w:tc>
          <w:tcPr>
            <w:tcW w:w="1466" w:type="dxa"/>
            <w:tcMar>
              <w:left w:w="115" w:type="dxa"/>
              <w:right w:w="403" w:type="dxa"/>
            </w:tcMar>
            <w:vAlign w:val="bottom"/>
          </w:tcPr>
          <w:p w14:paraId="091346F9" w14:textId="77777777" w:rsidR="00876BDF" w:rsidRDefault="00876BDF" w:rsidP="008F09C2">
            <w:pPr>
              <w:spacing w:before="30" w:after="30"/>
              <w:jc w:val="right"/>
              <w:rPr>
                <w:rFonts w:ascii="Calibri" w:hAnsi="Calibri" w:cs="Calibri"/>
                <w:color w:val="000000"/>
              </w:rPr>
            </w:pPr>
            <w:r>
              <w:rPr>
                <w:rFonts w:ascii="Calibri" w:hAnsi="Calibri" w:cs="Calibri"/>
                <w:color w:val="000000"/>
              </w:rPr>
              <w:t>2.4%</w:t>
            </w:r>
          </w:p>
        </w:tc>
        <w:tc>
          <w:tcPr>
            <w:tcW w:w="1466" w:type="dxa"/>
            <w:tcMar>
              <w:left w:w="115" w:type="dxa"/>
              <w:right w:w="403" w:type="dxa"/>
            </w:tcMar>
            <w:vAlign w:val="bottom"/>
          </w:tcPr>
          <w:p w14:paraId="43966532" w14:textId="77777777" w:rsidR="00876BDF" w:rsidRDefault="00876BDF" w:rsidP="008F09C2">
            <w:pPr>
              <w:spacing w:before="30" w:after="30"/>
              <w:jc w:val="right"/>
            </w:pPr>
            <w:r>
              <w:rPr>
                <w:rFonts w:ascii="Calibri" w:hAnsi="Calibri" w:cs="Calibri"/>
                <w:color w:val="000000"/>
              </w:rPr>
              <w:t>4.4</w:t>
            </w:r>
          </w:p>
        </w:tc>
        <w:tc>
          <w:tcPr>
            <w:tcW w:w="1594" w:type="dxa"/>
            <w:tcMar>
              <w:left w:w="115" w:type="dxa"/>
              <w:right w:w="403" w:type="dxa"/>
            </w:tcMar>
            <w:vAlign w:val="bottom"/>
          </w:tcPr>
          <w:p w14:paraId="7BB5057A" w14:textId="77777777" w:rsidR="00876BDF" w:rsidRDefault="00876BDF" w:rsidP="008F09C2">
            <w:pPr>
              <w:spacing w:before="30" w:after="30"/>
              <w:jc w:val="right"/>
            </w:pPr>
            <w:r>
              <w:rPr>
                <w:rFonts w:ascii="Calibri" w:hAnsi="Calibri" w:cs="Calibri"/>
                <w:color w:val="000000"/>
              </w:rPr>
              <w:t>5.5</w:t>
            </w:r>
          </w:p>
        </w:tc>
      </w:tr>
      <w:tr w:rsidR="00876BDF" w14:paraId="3CE0B595" w14:textId="77777777" w:rsidTr="008F09C2">
        <w:tc>
          <w:tcPr>
            <w:tcW w:w="2582" w:type="dxa"/>
          </w:tcPr>
          <w:p w14:paraId="1C6FEAE0" w14:textId="77777777" w:rsidR="00876BDF" w:rsidRDefault="00876BDF" w:rsidP="008F09C2">
            <w:pPr>
              <w:spacing w:before="30" w:after="30"/>
            </w:pPr>
            <w:r>
              <w:rPr>
                <w:rFonts w:ascii="Calibri" w:hAnsi="Calibri" w:cs="Calibri"/>
                <w:color w:val="000000"/>
              </w:rPr>
              <w:t>Insulation</w:t>
            </w:r>
          </w:p>
        </w:tc>
        <w:tc>
          <w:tcPr>
            <w:tcW w:w="1211" w:type="dxa"/>
            <w:tcMar>
              <w:left w:w="115" w:type="dxa"/>
              <w:right w:w="403" w:type="dxa"/>
            </w:tcMar>
            <w:vAlign w:val="bottom"/>
          </w:tcPr>
          <w:p w14:paraId="0C9256F7" w14:textId="77777777" w:rsidR="00876BDF" w:rsidRDefault="00876BDF" w:rsidP="008F09C2">
            <w:pPr>
              <w:spacing w:before="30" w:after="30"/>
              <w:jc w:val="right"/>
            </w:pPr>
            <w:r>
              <w:rPr>
                <w:rFonts w:ascii="Calibri" w:hAnsi="Calibri" w:cs="Calibri"/>
                <w:color w:val="000000"/>
              </w:rPr>
              <w:t>768</w:t>
            </w:r>
          </w:p>
        </w:tc>
        <w:tc>
          <w:tcPr>
            <w:tcW w:w="1211" w:type="dxa"/>
            <w:tcMar>
              <w:left w:w="115" w:type="dxa"/>
              <w:right w:w="403" w:type="dxa"/>
            </w:tcMar>
            <w:vAlign w:val="bottom"/>
          </w:tcPr>
          <w:p w14:paraId="651EEF0F" w14:textId="77777777" w:rsidR="00876BDF" w:rsidRDefault="00876BDF" w:rsidP="008F09C2">
            <w:pPr>
              <w:spacing w:before="30" w:after="30"/>
              <w:jc w:val="right"/>
            </w:pPr>
            <w:r>
              <w:rPr>
                <w:rFonts w:ascii="Calibri" w:hAnsi="Calibri" w:cs="Calibri"/>
                <w:color w:val="000000"/>
              </w:rPr>
              <w:t>23</w:t>
            </w:r>
          </w:p>
        </w:tc>
        <w:tc>
          <w:tcPr>
            <w:tcW w:w="1466" w:type="dxa"/>
            <w:tcMar>
              <w:left w:w="115" w:type="dxa"/>
              <w:right w:w="403" w:type="dxa"/>
            </w:tcMar>
            <w:vAlign w:val="bottom"/>
          </w:tcPr>
          <w:p w14:paraId="6EC60E87" w14:textId="77777777" w:rsidR="00876BDF" w:rsidRDefault="00876BDF" w:rsidP="008F09C2">
            <w:pPr>
              <w:spacing w:before="30" w:after="30"/>
              <w:jc w:val="right"/>
              <w:rPr>
                <w:rFonts w:ascii="Calibri" w:hAnsi="Calibri" w:cs="Calibri"/>
                <w:color w:val="000000"/>
              </w:rPr>
            </w:pPr>
            <w:r>
              <w:rPr>
                <w:rFonts w:ascii="Calibri" w:hAnsi="Calibri" w:cs="Calibri"/>
                <w:color w:val="000000"/>
              </w:rPr>
              <w:t>3.0%</w:t>
            </w:r>
          </w:p>
        </w:tc>
        <w:tc>
          <w:tcPr>
            <w:tcW w:w="1466" w:type="dxa"/>
            <w:tcMar>
              <w:left w:w="115" w:type="dxa"/>
              <w:right w:w="403" w:type="dxa"/>
            </w:tcMar>
            <w:vAlign w:val="bottom"/>
          </w:tcPr>
          <w:p w14:paraId="3F284974" w14:textId="77777777" w:rsidR="00876BDF" w:rsidRDefault="00876BDF" w:rsidP="008F09C2">
            <w:pPr>
              <w:spacing w:before="30" w:after="30"/>
              <w:jc w:val="right"/>
            </w:pPr>
            <w:r>
              <w:rPr>
                <w:rFonts w:ascii="Calibri" w:hAnsi="Calibri" w:cs="Calibri"/>
                <w:color w:val="000000"/>
              </w:rPr>
              <w:t>4.4</w:t>
            </w:r>
          </w:p>
        </w:tc>
        <w:tc>
          <w:tcPr>
            <w:tcW w:w="1594" w:type="dxa"/>
            <w:tcMar>
              <w:left w:w="115" w:type="dxa"/>
              <w:right w:w="403" w:type="dxa"/>
            </w:tcMar>
            <w:vAlign w:val="bottom"/>
          </w:tcPr>
          <w:p w14:paraId="0796BD16" w14:textId="77777777" w:rsidR="00876BDF" w:rsidRDefault="00876BDF" w:rsidP="008F09C2">
            <w:pPr>
              <w:spacing w:before="30" w:after="30"/>
              <w:jc w:val="right"/>
            </w:pPr>
            <w:r>
              <w:rPr>
                <w:rFonts w:ascii="Calibri" w:hAnsi="Calibri" w:cs="Calibri"/>
                <w:color w:val="000000"/>
              </w:rPr>
              <w:t>6.3</w:t>
            </w:r>
          </w:p>
        </w:tc>
      </w:tr>
    </w:tbl>
    <w:p w14:paraId="13A2DEA3" w14:textId="77777777" w:rsidR="00876BDF" w:rsidRDefault="00876BDF" w:rsidP="00876BDF">
      <w:pPr>
        <w:pStyle w:val="BodyText"/>
      </w:pPr>
    </w:p>
    <w:p w14:paraId="37C5E49D" w14:textId="19DE0FA2" w:rsidR="005D6323" w:rsidRDefault="003402E6" w:rsidP="0073394F">
      <w:pPr>
        <w:pStyle w:val="Heading2"/>
      </w:pPr>
      <w:bookmarkStart w:id="338" w:name="_Toc132902914"/>
      <w:bookmarkStart w:id="339" w:name="_Toc105181338"/>
      <w:r>
        <w:t>Comparison to the Program Savings Document</w:t>
      </w:r>
      <w:bookmarkEnd w:id="338"/>
      <w:bookmarkEnd w:id="339"/>
    </w:p>
    <w:p w14:paraId="78B07A34" w14:textId="77777777" w:rsidR="00DF5A64" w:rsidRPr="00B705AD" w:rsidRDefault="00DF5A64" w:rsidP="00DF5A64">
      <w:pPr>
        <w:pStyle w:val="BodyText"/>
      </w:pPr>
      <w:r>
        <w:t xml:space="preserve">In comparing the </w:t>
      </w:r>
      <w:proofErr w:type="spellStart"/>
      <w:r>
        <w:t>EUL</w:t>
      </w:r>
      <w:proofErr w:type="spellEnd"/>
      <w:r>
        <w:t xml:space="preserve"> estimates from this study to the </w:t>
      </w:r>
      <w:proofErr w:type="spellStart"/>
      <w:r>
        <w:t>EULs</w:t>
      </w:r>
      <w:proofErr w:type="spellEnd"/>
      <w:r>
        <w:t xml:space="preserve"> reported in the Program Savings Document (PSD), we find that the </w:t>
      </w:r>
      <w:proofErr w:type="spellStart"/>
      <w:r>
        <w:t>EULs</w:t>
      </w:r>
      <w:proofErr w:type="spellEnd"/>
      <w:r>
        <w:t xml:space="preserve"> we estimated with the greatest precision (</w:t>
      </w:r>
      <w:proofErr w:type="spellStart"/>
      <w:r>
        <w:t>ASHP</w:t>
      </w:r>
      <w:proofErr w:type="spellEnd"/>
      <w:r>
        <w:t xml:space="preserve">, </w:t>
      </w:r>
      <w:proofErr w:type="spellStart"/>
      <w:r>
        <w:t>DHPs</w:t>
      </w:r>
      <w:proofErr w:type="spellEnd"/>
      <w:r>
        <w:t xml:space="preserve">, and </w:t>
      </w:r>
      <w:proofErr w:type="spellStart"/>
      <w:r>
        <w:t>HPWHs</w:t>
      </w:r>
      <w:proofErr w:type="spellEnd"/>
      <w:r>
        <w:t xml:space="preserve">) are very similar to the </w:t>
      </w:r>
      <w:proofErr w:type="spellStart"/>
      <w:r>
        <w:t>EULs</w:t>
      </w:r>
      <w:proofErr w:type="spellEnd"/>
      <w:r>
        <w:t xml:space="preserve"> reported in the PSD and that the </w:t>
      </w:r>
      <w:proofErr w:type="spellStart"/>
      <w:r>
        <w:t>EULs</w:t>
      </w:r>
      <w:proofErr w:type="spellEnd"/>
      <w:r>
        <w:t xml:space="preserve"> we estimated with much lower precision (CAC, gas furnaces, and insulation) are </w:t>
      </w:r>
      <w:r w:rsidRPr="00B705AD">
        <w:t xml:space="preserve">substantially higher than the </w:t>
      </w:r>
      <w:proofErr w:type="spellStart"/>
      <w:r w:rsidRPr="00B705AD">
        <w:t>EULs</w:t>
      </w:r>
      <w:proofErr w:type="spellEnd"/>
      <w:r w:rsidRPr="00B705AD">
        <w:t xml:space="preserve"> reported in the PSD.  </w:t>
      </w:r>
    </w:p>
    <w:p w14:paraId="254D1EBE" w14:textId="34322A72" w:rsidR="00DF5A64" w:rsidRPr="00B705AD" w:rsidRDefault="00DF5A64" w:rsidP="00DF5A64">
      <w:pPr>
        <w:pStyle w:val="Caption"/>
      </w:pPr>
      <w:r w:rsidRPr="00B705AD">
        <w:t xml:space="preserve">Table </w:t>
      </w:r>
      <w:fldSimple w:instr=" SEQ Table \* ARABIC ">
        <w:r w:rsidR="00164925">
          <w:rPr>
            <w:noProof/>
          </w:rPr>
          <w:t>5</w:t>
        </w:r>
      </w:fldSimple>
      <w:r w:rsidRPr="00B705AD">
        <w:t xml:space="preserve">: Comparing Estimated </w:t>
      </w:r>
      <w:proofErr w:type="spellStart"/>
      <w:r w:rsidRPr="00B705AD">
        <w:t>EULs</w:t>
      </w:r>
      <w:proofErr w:type="spellEnd"/>
      <w:r w:rsidRPr="00B705AD">
        <w:t xml:space="preserve"> From This Study to </w:t>
      </w:r>
      <w:proofErr w:type="spellStart"/>
      <w:r w:rsidRPr="00B705AD">
        <w:t>EULs</w:t>
      </w:r>
      <w:proofErr w:type="spellEnd"/>
      <w:r w:rsidRPr="00B705AD">
        <w:t xml:space="preserve"> from PSD</w:t>
      </w:r>
    </w:p>
    <w:tbl>
      <w:tblPr>
        <w:tblStyle w:val="TableGrid"/>
        <w:tblW w:w="873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7"/>
        <w:gridCol w:w="1123"/>
        <w:gridCol w:w="1260"/>
        <w:gridCol w:w="990"/>
        <w:gridCol w:w="1170"/>
        <w:gridCol w:w="1620"/>
      </w:tblGrid>
      <w:tr w:rsidR="00864369" w:rsidRPr="00B705AD" w14:paraId="24D81B89" w14:textId="64A36D87" w:rsidTr="000617A9">
        <w:tc>
          <w:tcPr>
            <w:tcW w:w="2567" w:type="dxa"/>
            <w:tcBorders>
              <w:top w:val="single" w:sz="4" w:space="0" w:color="auto"/>
            </w:tcBorders>
          </w:tcPr>
          <w:p w14:paraId="1AA1309F" w14:textId="77777777" w:rsidR="00864369" w:rsidRPr="00B705AD" w:rsidRDefault="00864369" w:rsidP="008F09C2">
            <w:pPr>
              <w:spacing w:before="30" w:after="30"/>
              <w:jc w:val="center"/>
              <w:rPr>
                <w:rFonts w:ascii="Calibri" w:hAnsi="Calibri" w:cs="Calibri"/>
                <w:b/>
                <w:bCs/>
              </w:rPr>
            </w:pPr>
          </w:p>
        </w:tc>
        <w:tc>
          <w:tcPr>
            <w:tcW w:w="1123" w:type="dxa"/>
            <w:tcBorders>
              <w:top w:val="single" w:sz="4" w:space="0" w:color="auto"/>
            </w:tcBorders>
            <w:vAlign w:val="bottom"/>
          </w:tcPr>
          <w:p w14:paraId="34D3162F" w14:textId="77777777" w:rsidR="00864369" w:rsidRPr="00B705AD" w:rsidRDefault="00864369" w:rsidP="008F09C2">
            <w:pPr>
              <w:spacing w:before="30" w:after="30"/>
              <w:jc w:val="center"/>
              <w:rPr>
                <w:rFonts w:ascii="Calibri" w:hAnsi="Calibri" w:cs="Calibri"/>
                <w:b/>
                <w:bCs/>
              </w:rPr>
            </w:pPr>
            <w:r w:rsidRPr="00B705AD">
              <w:rPr>
                <w:rFonts w:ascii="Calibri" w:hAnsi="Calibri" w:cs="Calibri"/>
                <w:b/>
                <w:bCs/>
                <w:color w:val="000000"/>
              </w:rPr>
              <w:t xml:space="preserve">Estimated </w:t>
            </w:r>
            <w:proofErr w:type="spellStart"/>
            <w:r w:rsidRPr="00B705AD">
              <w:rPr>
                <w:rFonts w:ascii="Calibri" w:hAnsi="Calibri" w:cs="Calibri"/>
                <w:b/>
                <w:bCs/>
                <w:color w:val="000000"/>
              </w:rPr>
              <w:t>EUL</w:t>
            </w:r>
            <w:proofErr w:type="spellEnd"/>
          </w:p>
        </w:tc>
        <w:tc>
          <w:tcPr>
            <w:tcW w:w="1260" w:type="dxa"/>
            <w:tcBorders>
              <w:top w:val="single" w:sz="4" w:space="0" w:color="auto"/>
            </w:tcBorders>
          </w:tcPr>
          <w:p w14:paraId="6060D787" w14:textId="77777777" w:rsidR="005D0197" w:rsidRDefault="00864369" w:rsidP="008F09C2">
            <w:pPr>
              <w:spacing w:before="30" w:after="30"/>
              <w:jc w:val="center"/>
              <w:rPr>
                <w:rFonts w:ascii="Calibri" w:hAnsi="Calibri" w:cs="Calibri"/>
                <w:b/>
                <w:bCs/>
                <w:color w:val="000000"/>
              </w:rPr>
            </w:pPr>
            <w:r>
              <w:rPr>
                <w:rFonts w:ascii="Calibri" w:hAnsi="Calibri" w:cs="Calibri"/>
                <w:b/>
                <w:bCs/>
                <w:color w:val="000000"/>
              </w:rPr>
              <w:t>Relative Precision</w:t>
            </w:r>
            <w:r w:rsidR="005D0197">
              <w:rPr>
                <w:rFonts w:ascii="Calibri" w:hAnsi="Calibri" w:cs="Calibri"/>
                <w:b/>
                <w:bCs/>
                <w:color w:val="000000"/>
              </w:rPr>
              <w:t xml:space="preserve"> </w:t>
            </w:r>
          </w:p>
          <w:p w14:paraId="3E5CF3C8" w14:textId="56686778" w:rsidR="00864369" w:rsidRPr="00B705AD" w:rsidRDefault="005D0197" w:rsidP="008F09C2">
            <w:pPr>
              <w:spacing w:before="30" w:after="30"/>
              <w:jc w:val="center"/>
              <w:rPr>
                <w:rFonts w:ascii="Calibri" w:hAnsi="Calibri" w:cs="Calibri"/>
                <w:b/>
                <w:bCs/>
                <w:color w:val="000000"/>
              </w:rPr>
            </w:pPr>
            <w:r>
              <w:rPr>
                <w:rFonts w:ascii="Calibri" w:hAnsi="Calibri" w:cs="Calibri"/>
                <w:b/>
                <w:bCs/>
                <w:color w:val="000000"/>
              </w:rPr>
              <w:t>(90% CI)</w:t>
            </w:r>
          </w:p>
        </w:tc>
        <w:tc>
          <w:tcPr>
            <w:tcW w:w="990" w:type="dxa"/>
            <w:tcBorders>
              <w:top w:val="single" w:sz="4" w:space="0" w:color="auto"/>
            </w:tcBorders>
            <w:vAlign w:val="bottom"/>
          </w:tcPr>
          <w:p w14:paraId="2106DB6C" w14:textId="65EFDF78" w:rsidR="00864369" w:rsidRPr="00B705AD" w:rsidRDefault="00864369" w:rsidP="008F09C2">
            <w:pPr>
              <w:spacing w:before="30" w:after="30"/>
              <w:jc w:val="center"/>
              <w:rPr>
                <w:rFonts w:ascii="Calibri" w:hAnsi="Calibri" w:cs="Calibri"/>
                <w:b/>
                <w:bCs/>
              </w:rPr>
            </w:pPr>
            <w:r w:rsidRPr="00B705AD">
              <w:rPr>
                <w:rFonts w:ascii="Calibri" w:hAnsi="Calibri" w:cs="Calibri"/>
                <w:b/>
                <w:bCs/>
                <w:color w:val="000000"/>
              </w:rPr>
              <w:t xml:space="preserve">PSD </w:t>
            </w:r>
            <w:proofErr w:type="spellStart"/>
            <w:r w:rsidRPr="00B705AD">
              <w:rPr>
                <w:rFonts w:ascii="Calibri" w:hAnsi="Calibri" w:cs="Calibri"/>
                <w:b/>
                <w:bCs/>
                <w:color w:val="000000"/>
              </w:rPr>
              <w:t>EUL</w:t>
            </w:r>
            <w:proofErr w:type="spellEnd"/>
          </w:p>
        </w:tc>
        <w:tc>
          <w:tcPr>
            <w:tcW w:w="1170" w:type="dxa"/>
            <w:tcBorders>
              <w:top w:val="single" w:sz="4" w:space="0" w:color="auto"/>
            </w:tcBorders>
            <w:vAlign w:val="bottom"/>
          </w:tcPr>
          <w:p w14:paraId="1F1C899D" w14:textId="77777777" w:rsidR="00864369" w:rsidRPr="00B705AD" w:rsidRDefault="00864369" w:rsidP="008F09C2">
            <w:pPr>
              <w:spacing w:before="30" w:after="30"/>
              <w:jc w:val="center"/>
              <w:rPr>
                <w:rFonts w:ascii="Calibri" w:hAnsi="Calibri" w:cs="Calibri"/>
                <w:b/>
                <w:bCs/>
              </w:rPr>
            </w:pPr>
            <w:r w:rsidRPr="00B705AD">
              <w:rPr>
                <w:rFonts w:ascii="Calibri" w:hAnsi="Calibri" w:cs="Calibri"/>
                <w:b/>
                <w:bCs/>
                <w:color w:val="000000"/>
              </w:rPr>
              <w:t>Difference</w:t>
            </w:r>
          </w:p>
        </w:tc>
        <w:tc>
          <w:tcPr>
            <w:tcW w:w="1620" w:type="dxa"/>
            <w:tcBorders>
              <w:top w:val="single" w:sz="4" w:space="0" w:color="auto"/>
            </w:tcBorders>
            <w:vAlign w:val="bottom"/>
          </w:tcPr>
          <w:p w14:paraId="6CADBDB1" w14:textId="538FBFF0" w:rsidR="00864369" w:rsidRPr="00B705AD" w:rsidRDefault="00864369" w:rsidP="005D0197">
            <w:pPr>
              <w:spacing w:before="30" w:after="30"/>
              <w:jc w:val="center"/>
              <w:rPr>
                <w:rFonts w:ascii="Calibri" w:hAnsi="Calibri" w:cs="Calibri"/>
                <w:b/>
                <w:bCs/>
                <w:color w:val="000000"/>
              </w:rPr>
            </w:pPr>
            <w:r>
              <w:rPr>
                <w:rFonts w:ascii="Calibri" w:hAnsi="Calibri" w:cs="Calibri"/>
                <w:b/>
                <w:bCs/>
                <w:color w:val="000000"/>
              </w:rPr>
              <w:t>Recommended Value</w:t>
            </w:r>
          </w:p>
        </w:tc>
      </w:tr>
      <w:tr w:rsidR="00864369" w:rsidRPr="00B705AD" w14:paraId="4C67744A" w14:textId="60530D7C" w:rsidTr="000617A9">
        <w:tc>
          <w:tcPr>
            <w:tcW w:w="2567" w:type="dxa"/>
          </w:tcPr>
          <w:p w14:paraId="11A525E6" w14:textId="77777777" w:rsidR="00864369" w:rsidRPr="00B705AD" w:rsidRDefault="00864369" w:rsidP="00864369">
            <w:pPr>
              <w:spacing w:before="30" w:after="30"/>
            </w:pPr>
            <w:r w:rsidRPr="00B705AD">
              <w:rPr>
                <w:rFonts w:ascii="Calibri" w:hAnsi="Calibri" w:cs="Calibri"/>
                <w:color w:val="000000"/>
              </w:rPr>
              <w:t>Air Source Heat Pump</w:t>
            </w:r>
          </w:p>
        </w:tc>
        <w:tc>
          <w:tcPr>
            <w:tcW w:w="1123" w:type="dxa"/>
            <w:tcMar>
              <w:left w:w="115" w:type="dxa"/>
              <w:right w:w="403" w:type="dxa"/>
            </w:tcMar>
            <w:vAlign w:val="bottom"/>
          </w:tcPr>
          <w:p w14:paraId="07AB94D7" w14:textId="77777777" w:rsidR="00864369" w:rsidRPr="00B705AD" w:rsidRDefault="00864369" w:rsidP="00864369">
            <w:pPr>
              <w:spacing w:before="30" w:after="30"/>
              <w:jc w:val="right"/>
            </w:pPr>
            <w:r w:rsidRPr="00B705AD">
              <w:rPr>
                <w:rFonts w:ascii="Calibri" w:hAnsi="Calibri" w:cs="Calibri"/>
                <w:color w:val="000000"/>
              </w:rPr>
              <w:t>19.8</w:t>
            </w:r>
          </w:p>
        </w:tc>
        <w:tc>
          <w:tcPr>
            <w:tcW w:w="1260" w:type="dxa"/>
          </w:tcPr>
          <w:p w14:paraId="38BA691E" w14:textId="1B846503" w:rsidR="00864369" w:rsidRPr="00B705AD" w:rsidRDefault="00864369" w:rsidP="000617A9">
            <w:pPr>
              <w:spacing w:before="30" w:after="30"/>
              <w:jc w:val="center"/>
              <w:rPr>
                <w:rFonts w:ascii="Calibri" w:hAnsi="Calibri" w:cs="Calibri"/>
                <w:color w:val="000000"/>
              </w:rPr>
            </w:pPr>
            <w:r>
              <w:rPr>
                <w:rFonts w:ascii="Calibri" w:hAnsi="Calibri" w:cs="Calibri"/>
                <w:color w:val="000000"/>
              </w:rPr>
              <w:t>30%</w:t>
            </w:r>
          </w:p>
        </w:tc>
        <w:tc>
          <w:tcPr>
            <w:tcW w:w="990" w:type="dxa"/>
            <w:tcMar>
              <w:left w:w="115" w:type="dxa"/>
              <w:right w:w="403" w:type="dxa"/>
            </w:tcMar>
            <w:vAlign w:val="bottom"/>
          </w:tcPr>
          <w:p w14:paraId="5C79BCFE" w14:textId="0F011CCC" w:rsidR="00864369" w:rsidRPr="00B705AD" w:rsidRDefault="00864369" w:rsidP="00864369">
            <w:pPr>
              <w:spacing w:before="30" w:after="30"/>
              <w:jc w:val="right"/>
            </w:pPr>
            <w:r w:rsidRPr="00B705AD">
              <w:rPr>
                <w:rFonts w:ascii="Calibri" w:hAnsi="Calibri" w:cs="Calibri"/>
                <w:color w:val="000000"/>
              </w:rPr>
              <w:t>18.0</w:t>
            </w:r>
          </w:p>
        </w:tc>
        <w:tc>
          <w:tcPr>
            <w:tcW w:w="1170" w:type="dxa"/>
            <w:tcMar>
              <w:right w:w="403" w:type="dxa"/>
            </w:tcMar>
            <w:vAlign w:val="bottom"/>
          </w:tcPr>
          <w:p w14:paraId="455441A7"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1.8</w:t>
            </w:r>
          </w:p>
        </w:tc>
        <w:tc>
          <w:tcPr>
            <w:tcW w:w="1620" w:type="dxa"/>
          </w:tcPr>
          <w:p w14:paraId="6D393452" w14:textId="63E6888C"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r>
      <w:tr w:rsidR="00864369" w:rsidRPr="00B705AD" w14:paraId="209358BD" w14:textId="46992BAB" w:rsidTr="000617A9">
        <w:tc>
          <w:tcPr>
            <w:tcW w:w="2567" w:type="dxa"/>
          </w:tcPr>
          <w:p w14:paraId="37E525CE" w14:textId="77777777" w:rsidR="00864369" w:rsidRPr="00B705AD" w:rsidRDefault="00864369" w:rsidP="00864369">
            <w:pPr>
              <w:spacing w:before="30" w:after="30"/>
            </w:pPr>
            <w:r w:rsidRPr="00B705AD">
              <w:rPr>
                <w:rFonts w:ascii="Calibri" w:hAnsi="Calibri" w:cs="Calibri"/>
                <w:color w:val="000000"/>
              </w:rPr>
              <w:t>Ductless Heat Pump</w:t>
            </w:r>
          </w:p>
        </w:tc>
        <w:tc>
          <w:tcPr>
            <w:tcW w:w="1123" w:type="dxa"/>
            <w:tcMar>
              <w:left w:w="115" w:type="dxa"/>
              <w:right w:w="403" w:type="dxa"/>
            </w:tcMar>
            <w:vAlign w:val="bottom"/>
          </w:tcPr>
          <w:p w14:paraId="6CE83164" w14:textId="77777777" w:rsidR="00864369" w:rsidRPr="00B705AD" w:rsidRDefault="00864369" w:rsidP="00864369">
            <w:pPr>
              <w:spacing w:before="30" w:after="30"/>
              <w:jc w:val="right"/>
            </w:pPr>
            <w:r w:rsidRPr="00B705AD">
              <w:rPr>
                <w:rFonts w:ascii="Calibri" w:hAnsi="Calibri" w:cs="Calibri"/>
                <w:color w:val="000000"/>
              </w:rPr>
              <w:t>16.8</w:t>
            </w:r>
          </w:p>
        </w:tc>
        <w:tc>
          <w:tcPr>
            <w:tcW w:w="1260" w:type="dxa"/>
          </w:tcPr>
          <w:p w14:paraId="05E8BC02" w14:textId="34268CA9"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c>
          <w:tcPr>
            <w:tcW w:w="990" w:type="dxa"/>
            <w:tcMar>
              <w:left w:w="115" w:type="dxa"/>
              <w:right w:w="403" w:type="dxa"/>
            </w:tcMar>
            <w:vAlign w:val="bottom"/>
          </w:tcPr>
          <w:p w14:paraId="22BBB633" w14:textId="625F87C7" w:rsidR="00864369" w:rsidRPr="00B705AD" w:rsidRDefault="00864369" w:rsidP="00864369">
            <w:pPr>
              <w:spacing w:before="30" w:after="30"/>
              <w:jc w:val="right"/>
            </w:pPr>
            <w:r w:rsidRPr="00B705AD">
              <w:rPr>
                <w:rFonts w:ascii="Calibri" w:hAnsi="Calibri" w:cs="Calibri"/>
                <w:color w:val="000000"/>
              </w:rPr>
              <w:t>18.0</w:t>
            </w:r>
          </w:p>
        </w:tc>
        <w:tc>
          <w:tcPr>
            <w:tcW w:w="1170" w:type="dxa"/>
            <w:tcMar>
              <w:right w:w="403" w:type="dxa"/>
            </w:tcMar>
            <w:vAlign w:val="bottom"/>
          </w:tcPr>
          <w:p w14:paraId="16499986"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-1.2</w:t>
            </w:r>
          </w:p>
        </w:tc>
        <w:tc>
          <w:tcPr>
            <w:tcW w:w="1620" w:type="dxa"/>
          </w:tcPr>
          <w:p w14:paraId="7D2D1EF3" w14:textId="1E115ECB" w:rsidR="00864369" w:rsidRPr="00B705AD" w:rsidRDefault="00864369" w:rsidP="000617A9">
            <w:pPr>
              <w:spacing w:before="30" w:after="30"/>
              <w:jc w:val="center"/>
              <w:rPr>
                <w:rFonts w:ascii="Calibri" w:hAnsi="Calibri" w:cs="Calibri"/>
                <w:color w:val="000000"/>
              </w:rPr>
            </w:pPr>
            <w:r>
              <w:rPr>
                <w:rFonts w:ascii="Calibri" w:hAnsi="Calibri" w:cs="Calibri"/>
                <w:color w:val="000000"/>
              </w:rPr>
              <w:t>17</w:t>
            </w:r>
          </w:p>
        </w:tc>
      </w:tr>
      <w:tr w:rsidR="00864369" w:rsidRPr="00B705AD" w14:paraId="07D1278F" w14:textId="47095CB1" w:rsidTr="000617A9">
        <w:tc>
          <w:tcPr>
            <w:tcW w:w="2567" w:type="dxa"/>
          </w:tcPr>
          <w:p w14:paraId="4FC000D5" w14:textId="77777777" w:rsidR="00864369" w:rsidRPr="00B705AD" w:rsidRDefault="00864369" w:rsidP="00864369">
            <w:pPr>
              <w:spacing w:before="30" w:after="30"/>
            </w:pPr>
            <w:r w:rsidRPr="00B705AD">
              <w:rPr>
                <w:rFonts w:ascii="Calibri" w:hAnsi="Calibri" w:cs="Calibri"/>
                <w:color w:val="000000"/>
              </w:rPr>
              <w:t>Heat Pump Water Heater</w:t>
            </w:r>
          </w:p>
        </w:tc>
        <w:tc>
          <w:tcPr>
            <w:tcW w:w="1123" w:type="dxa"/>
            <w:tcMar>
              <w:left w:w="115" w:type="dxa"/>
              <w:right w:w="403" w:type="dxa"/>
            </w:tcMar>
            <w:vAlign w:val="bottom"/>
          </w:tcPr>
          <w:p w14:paraId="13ECD1BC" w14:textId="67C02DC9" w:rsidR="00864369" w:rsidRPr="00B705AD" w:rsidRDefault="00864369" w:rsidP="00864369">
            <w:pPr>
              <w:spacing w:before="30" w:after="30"/>
              <w:jc w:val="right"/>
            </w:pPr>
            <w:r w:rsidRPr="00B705AD">
              <w:rPr>
                <w:rFonts w:ascii="Calibri" w:hAnsi="Calibri" w:cs="Calibri"/>
                <w:color w:val="000000"/>
              </w:rPr>
              <w:t>1</w:t>
            </w:r>
            <w:r>
              <w:rPr>
                <w:rFonts w:ascii="Calibri" w:hAnsi="Calibri" w:cs="Calibri"/>
                <w:color w:val="000000"/>
              </w:rPr>
              <w:t>5</w:t>
            </w:r>
            <w:r w:rsidRPr="00B705AD">
              <w:rPr>
                <w:rFonts w:ascii="Calibri" w:hAnsi="Calibri" w:cs="Calibri"/>
                <w:color w:val="000000"/>
              </w:rPr>
              <w:t>.2</w:t>
            </w:r>
          </w:p>
        </w:tc>
        <w:tc>
          <w:tcPr>
            <w:tcW w:w="1260" w:type="dxa"/>
          </w:tcPr>
          <w:p w14:paraId="14FF5377" w14:textId="4C62558A"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c>
          <w:tcPr>
            <w:tcW w:w="990" w:type="dxa"/>
            <w:tcMar>
              <w:left w:w="115" w:type="dxa"/>
              <w:right w:w="403" w:type="dxa"/>
            </w:tcMar>
            <w:vAlign w:val="bottom"/>
          </w:tcPr>
          <w:p w14:paraId="7F36D16A" w14:textId="4C813C9E" w:rsidR="00864369" w:rsidRPr="00B705AD" w:rsidRDefault="00864369" w:rsidP="00864369">
            <w:pPr>
              <w:spacing w:before="30" w:after="30"/>
              <w:jc w:val="right"/>
            </w:pPr>
            <w:r w:rsidRPr="00B705AD">
              <w:rPr>
                <w:rFonts w:ascii="Calibri" w:hAnsi="Calibri" w:cs="Calibri"/>
                <w:color w:val="000000"/>
              </w:rPr>
              <w:t>13.0</w:t>
            </w:r>
          </w:p>
        </w:tc>
        <w:tc>
          <w:tcPr>
            <w:tcW w:w="1170" w:type="dxa"/>
            <w:tcMar>
              <w:right w:w="403" w:type="dxa"/>
            </w:tcMar>
            <w:vAlign w:val="bottom"/>
          </w:tcPr>
          <w:p w14:paraId="750CD195" w14:textId="49BDFCA8" w:rsidR="00864369" w:rsidRPr="00B705AD" w:rsidRDefault="00864369" w:rsidP="00864369">
            <w:pPr>
              <w:spacing w:before="30" w:after="30"/>
              <w:jc w:val="right"/>
              <w:rPr>
                <w:rFonts w:ascii="Calibri" w:hAnsi="Calibri" w:cs="Calibri"/>
                <w:color w:val="000000"/>
              </w:rPr>
            </w:pPr>
            <w:r>
              <w:rPr>
                <w:rFonts w:ascii="Calibri" w:hAnsi="Calibri" w:cs="Calibri"/>
                <w:color w:val="000000"/>
              </w:rPr>
              <w:t>2</w:t>
            </w:r>
            <w:r w:rsidRPr="00B705AD">
              <w:rPr>
                <w:rFonts w:ascii="Calibri" w:hAnsi="Calibri" w:cs="Calibri"/>
                <w:color w:val="000000"/>
              </w:rPr>
              <w:t>.2</w:t>
            </w:r>
          </w:p>
        </w:tc>
        <w:tc>
          <w:tcPr>
            <w:tcW w:w="1620" w:type="dxa"/>
          </w:tcPr>
          <w:p w14:paraId="4D35DB6D" w14:textId="1B6E55DC" w:rsidR="00864369" w:rsidRDefault="00864369" w:rsidP="000617A9">
            <w:pPr>
              <w:spacing w:before="30" w:after="30"/>
              <w:jc w:val="center"/>
              <w:rPr>
                <w:rFonts w:ascii="Calibri" w:hAnsi="Calibri" w:cs="Calibri"/>
                <w:color w:val="000000"/>
              </w:rPr>
            </w:pPr>
            <w:r>
              <w:rPr>
                <w:rFonts w:ascii="Calibri" w:hAnsi="Calibri" w:cs="Calibri"/>
                <w:color w:val="000000"/>
              </w:rPr>
              <w:t>15</w:t>
            </w:r>
          </w:p>
        </w:tc>
      </w:tr>
      <w:tr w:rsidR="00864369" w:rsidRPr="00B705AD" w14:paraId="5C99A008" w14:textId="262FB85F" w:rsidTr="000617A9">
        <w:tc>
          <w:tcPr>
            <w:tcW w:w="2567" w:type="dxa"/>
          </w:tcPr>
          <w:p w14:paraId="7DE7581C" w14:textId="77777777" w:rsidR="00864369" w:rsidRPr="00B705AD" w:rsidRDefault="00864369" w:rsidP="00864369">
            <w:pPr>
              <w:spacing w:before="30" w:after="30"/>
            </w:pPr>
            <w:r w:rsidRPr="00B705AD">
              <w:rPr>
                <w:rFonts w:ascii="Calibri" w:hAnsi="Calibri" w:cs="Calibri"/>
                <w:color w:val="000000"/>
              </w:rPr>
              <w:t>Central Air Conditioner</w:t>
            </w:r>
          </w:p>
        </w:tc>
        <w:tc>
          <w:tcPr>
            <w:tcW w:w="1123" w:type="dxa"/>
            <w:tcMar>
              <w:left w:w="115" w:type="dxa"/>
              <w:right w:w="403" w:type="dxa"/>
            </w:tcMar>
            <w:vAlign w:val="bottom"/>
          </w:tcPr>
          <w:p w14:paraId="2F2C2F19" w14:textId="77777777" w:rsidR="00864369" w:rsidRPr="00B705AD" w:rsidRDefault="00864369" w:rsidP="00864369">
            <w:pPr>
              <w:spacing w:before="30" w:after="30"/>
              <w:jc w:val="right"/>
            </w:pPr>
            <w:r w:rsidRPr="00B705AD">
              <w:rPr>
                <w:rFonts w:ascii="Calibri" w:hAnsi="Calibri" w:cs="Calibri"/>
                <w:color w:val="000000"/>
              </w:rPr>
              <w:t>25.5</w:t>
            </w:r>
          </w:p>
        </w:tc>
        <w:tc>
          <w:tcPr>
            <w:tcW w:w="1260" w:type="dxa"/>
          </w:tcPr>
          <w:p w14:paraId="69172E70" w14:textId="6C64D907" w:rsidR="00864369" w:rsidRPr="00B705AD" w:rsidRDefault="00864369" w:rsidP="000617A9">
            <w:pPr>
              <w:spacing w:before="30" w:after="30"/>
              <w:jc w:val="center"/>
              <w:rPr>
                <w:rFonts w:ascii="Calibri" w:hAnsi="Calibri" w:cs="Calibri"/>
                <w:color w:val="000000"/>
              </w:rPr>
            </w:pPr>
            <w:r>
              <w:rPr>
                <w:rFonts w:ascii="Calibri" w:hAnsi="Calibri" w:cs="Calibri"/>
                <w:color w:val="000000"/>
              </w:rPr>
              <w:t>39%</w:t>
            </w:r>
          </w:p>
        </w:tc>
        <w:tc>
          <w:tcPr>
            <w:tcW w:w="990" w:type="dxa"/>
            <w:tcMar>
              <w:left w:w="115" w:type="dxa"/>
              <w:right w:w="403" w:type="dxa"/>
            </w:tcMar>
            <w:vAlign w:val="bottom"/>
          </w:tcPr>
          <w:p w14:paraId="4D178E8C" w14:textId="2231BC72" w:rsidR="00864369" w:rsidRPr="00B705AD" w:rsidRDefault="00864369" w:rsidP="00864369">
            <w:pPr>
              <w:spacing w:before="30" w:after="30"/>
              <w:jc w:val="right"/>
            </w:pPr>
            <w:r w:rsidRPr="00B705AD">
              <w:rPr>
                <w:rFonts w:ascii="Calibri" w:hAnsi="Calibri" w:cs="Calibri"/>
                <w:color w:val="000000"/>
              </w:rPr>
              <w:t>18.0</w:t>
            </w:r>
          </w:p>
        </w:tc>
        <w:tc>
          <w:tcPr>
            <w:tcW w:w="1170" w:type="dxa"/>
            <w:tcMar>
              <w:right w:w="403" w:type="dxa"/>
            </w:tcMar>
            <w:vAlign w:val="bottom"/>
          </w:tcPr>
          <w:p w14:paraId="1BC4811B"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7.5</w:t>
            </w:r>
          </w:p>
        </w:tc>
        <w:tc>
          <w:tcPr>
            <w:tcW w:w="1620" w:type="dxa"/>
          </w:tcPr>
          <w:p w14:paraId="0FC0CAD7" w14:textId="72E090AA" w:rsidR="00864369" w:rsidRPr="00B705AD" w:rsidRDefault="00864369" w:rsidP="000617A9">
            <w:pPr>
              <w:spacing w:before="30" w:after="30"/>
              <w:jc w:val="center"/>
              <w:rPr>
                <w:rFonts w:ascii="Calibri" w:hAnsi="Calibri" w:cs="Calibri"/>
                <w:color w:val="000000"/>
              </w:rPr>
            </w:pPr>
            <w:r>
              <w:rPr>
                <w:rFonts w:ascii="Calibri" w:hAnsi="Calibri" w:cs="Calibri"/>
                <w:color w:val="000000"/>
              </w:rPr>
              <w:t>25</w:t>
            </w:r>
          </w:p>
        </w:tc>
      </w:tr>
      <w:tr w:rsidR="00864369" w:rsidRPr="00B705AD" w14:paraId="4CEE51E9" w14:textId="723241AA" w:rsidTr="000617A9">
        <w:tc>
          <w:tcPr>
            <w:tcW w:w="2567" w:type="dxa"/>
          </w:tcPr>
          <w:p w14:paraId="0C9D27BB" w14:textId="77777777" w:rsidR="00864369" w:rsidRPr="00B705AD" w:rsidRDefault="00864369" w:rsidP="00864369">
            <w:pPr>
              <w:spacing w:before="30" w:after="30"/>
            </w:pPr>
            <w:r w:rsidRPr="00B705AD">
              <w:rPr>
                <w:rFonts w:ascii="Calibri" w:hAnsi="Calibri" w:cs="Calibri"/>
                <w:color w:val="000000"/>
              </w:rPr>
              <w:t>Gas Furnace</w:t>
            </w:r>
          </w:p>
        </w:tc>
        <w:tc>
          <w:tcPr>
            <w:tcW w:w="1123" w:type="dxa"/>
            <w:tcMar>
              <w:left w:w="115" w:type="dxa"/>
              <w:right w:w="403" w:type="dxa"/>
            </w:tcMar>
            <w:vAlign w:val="bottom"/>
          </w:tcPr>
          <w:p w14:paraId="0409D5BA" w14:textId="77777777" w:rsidR="00864369" w:rsidRPr="00B705AD" w:rsidRDefault="00864369" w:rsidP="00864369">
            <w:pPr>
              <w:spacing w:before="30" w:after="30"/>
              <w:jc w:val="right"/>
            </w:pPr>
            <w:r w:rsidRPr="00B705AD">
              <w:rPr>
                <w:rFonts w:ascii="Calibri" w:hAnsi="Calibri" w:cs="Calibri"/>
                <w:color w:val="000000"/>
              </w:rPr>
              <w:t>28.4</w:t>
            </w:r>
          </w:p>
        </w:tc>
        <w:tc>
          <w:tcPr>
            <w:tcW w:w="1260" w:type="dxa"/>
          </w:tcPr>
          <w:p w14:paraId="5147549B" w14:textId="657CFDE8" w:rsidR="00864369" w:rsidRPr="00B705AD" w:rsidRDefault="00864369" w:rsidP="000617A9">
            <w:pPr>
              <w:spacing w:before="30" w:after="30"/>
              <w:jc w:val="center"/>
              <w:rPr>
                <w:rFonts w:ascii="Calibri" w:hAnsi="Calibri" w:cs="Calibri"/>
                <w:color w:val="000000"/>
              </w:rPr>
            </w:pPr>
            <w:r>
              <w:rPr>
                <w:rFonts w:ascii="Calibri" w:hAnsi="Calibri" w:cs="Calibri"/>
                <w:color w:val="000000"/>
              </w:rPr>
              <w:t>87%</w:t>
            </w:r>
          </w:p>
        </w:tc>
        <w:tc>
          <w:tcPr>
            <w:tcW w:w="990" w:type="dxa"/>
            <w:tcMar>
              <w:left w:w="115" w:type="dxa"/>
              <w:right w:w="403" w:type="dxa"/>
            </w:tcMar>
            <w:vAlign w:val="bottom"/>
          </w:tcPr>
          <w:p w14:paraId="0858FB2B" w14:textId="395D7467" w:rsidR="00864369" w:rsidRPr="00B705AD" w:rsidRDefault="00864369" w:rsidP="00864369">
            <w:pPr>
              <w:spacing w:before="30" w:after="30"/>
              <w:jc w:val="right"/>
            </w:pPr>
            <w:r w:rsidRPr="00B705AD">
              <w:rPr>
                <w:rFonts w:ascii="Calibri" w:hAnsi="Calibri" w:cs="Calibri"/>
                <w:color w:val="000000"/>
              </w:rPr>
              <w:t>20.0</w:t>
            </w:r>
          </w:p>
        </w:tc>
        <w:tc>
          <w:tcPr>
            <w:tcW w:w="1170" w:type="dxa"/>
            <w:tcMar>
              <w:right w:w="403" w:type="dxa"/>
            </w:tcMar>
            <w:vAlign w:val="bottom"/>
          </w:tcPr>
          <w:p w14:paraId="58A855BE" w14:textId="77777777" w:rsidR="00864369" w:rsidRPr="00B705AD" w:rsidRDefault="00864369" w:rsidP="00864369">
            <w:pPr>
              <w:spacing w:before="30" w:after="30"/>
              <w:jc w:val="right"/>
              <w:rPr>
                <w:rFonts w:ascii="Calibri" w:hAnsi="Calibri" w:cs="Calibri"/>
                <w:color w:val="000000"/>
              </w:rPr>
            </w:pPr>
            <w:r w:rsidRPr="00B705AD">
              <w:rPr>
                <w:rFonts w:ascii="Calibri" w:hAnsi="Calibri" w:cs="Calibri"/>
                <w:color w:val="000000"/>
              </w:rPr>
              <w:t>8.4</w:t>
            </w:r>
          </w:p>
        </w:tc>
        <w:tc>
          <w:tcPr>
            <w:tcW w:w="1620" w:type="dxa"/>
          </w:tcPr>
          <w:p w14:paraId="0D0E135E" w14:textId="2C1ACF5B" w:rsidR="00864369" w:rsidRPr="00B705AD" w:rsidRDefault="00864369" w:rsidP="000617A9">
            <w:pPr>
              <w:spacing w:before="30" w:after="30"/>
              <w:jc w:val="center"/>
              <w:rPr>
                <w:rFonts w:ascii="Calibri" w:hAnsi="Calibri" w:cs="Calibri"/>
                <w:color w:val="000000"/>
              </w:rPr>
            </w:pPr>
            <w:r>
              <w:rPr>
                <w:rFonts w:ascii="Calibri" w:hAnsi="Calibri" w:cs="Calibri"/>
                <w:color w:val="000000"/>
              </w:rPr>
              <w:t>20</w:t>
            </w:r>
          </w:p>
        </w:tc>
      </w:tr>
      <w:tr w:rsidR="00864369" w14:paraId="25E9E5DE" w14:textId="7009B352" w:rsidTr="000617A9">
        <w:tc>
          <w:tcPr>
            <w:tcW w:w="2567" w:type="dxa"/>
          </w:tcPr>
          <w:p w14:paraId="6DC92318" w14:textId="77777777" w:rsidR="00864369" w:rsidRPr="00B705AD" w:rsidRDefault="00864369" w:rsidP="00864369">
            <w:pPr>
              <w:spacing w:before="30" w:after="30"/>
            </w:pPr>
            <w:r w:rsidRPr="00B705AD">
              <w:rPr>
                <w:rFonts w:ascii="Calibri" w:hAnsi="Calibri" w:cs="Calibri"/>
                <w:color w:val="000000"/>
              </w:rPr>
              <w:t>Insulation</w:t>
            </w:r>
          </w:p>
        </w:tc>
        <w:tc>
          <w:tcPr>
            <w:tcW w:w="1123" w:type="dxa"/>
            <w:tcMar>
              <w:left w:w="115" w:type="dxa"/>
              <w:right w:w="403" w:type="dxa"/>
            </w:tcMar>
            <w:vAlign w:val="bottom"/>
          </w:tcPr>
          <w:p w14:paraId="58544C8C" w14:textId="77777777" w:rsidR="00864369" w:rsidRPr="00B705AD" w:rsidRDefault="00864369" w:rsidP="00864369">
            <w:pPr>
              <w:spacing w:before="30" w:after="30"/>
              <w:jc w:val="right"/>
            </w:pPr>
            <w:r w:rsidRPr="00B705AD">
              <w:rPr>
                <w:rFonts w:ascii="Calibri" w:hAnsi="Calibri" w:cs="Calibri"/>
                <w:color w:val="000000"/>
              </w:rPr>
              <w:t>38.1</w:t>
            </w:r>
          </w:p>
        </w:tc>
        <w:tc>
          <w:tcPr>
            <w:tcW w:w="1260" w:type="dxa"/>
          </w:tcPr>
          <w:p w14:paraId="7852F9AA" w14:textId="621ADF8B" w:rsidR="00864369" w:rsidRPr="00B705AD" w:rsidRDefault="00864369" w:rsidP="000617A9">
            <w:pPr>
              <w:spacing w:before="30" w:after="30"/>
              <w:jc w:val="center"/>
              <w:rPr>
                <w:rFonts w:ascii="Calibri" w:hAnsi="Calibri" w:cs="Calibri"/>
                <w:color w:val="000000"/>
              </w:rPr>
            </w:pPr>
            <w:r>
              <w:rPr>
                <w:rFonts w:ascii="Calibri" w:hAnsi="Calibri" w:cs="Calibri"/>
                <w:color w:val="000000"/>
              </w:rPr>
              <w:t>89%</w:t>
            </w:r>
          </w:p>
        </w:tc>
        <w:tc>
          <w:tcPr>
            <w:tcW w:w="990" w:type="dxa"/>
            <w:tcMar>
              <w:left w:w="115" w:type="dxa"/>
              <w:right w:w="403" w:type="dxa"/>
            </w:tcMar>
            <w:vAlign w:val="bottom"/>
          </w:tcPr>
          <w:p w14:paraId="35098860" w14:textId="38859933" w:rsidR="00864369" w:rsidRPr="00B705AD" w:rsidRDefault="00864369" w:rsidP="00864369">
            <w:pPr>
              <w:spacing w:before="30" w:after="30"/>
              <w:jc w:val="right"/>
            </w:pPr>
            <w:r w:rsidRPr="00B705AD">
              <w:rPr>
                <w:rFonts w:ascii="Calibri" w:hAnsi="Calibri" w:cs="Calibri"/>
                <w:color w:val="000000"/>
              </w:rPr>
              <w:t>25.0</w:t>
            </w:r>
          </w:p>
        </w:tc>
        <w:tc>
          <w:tcPr>
            <w:tcW w:w="1170" w:type="dxa"/>
            <w:tcMar>
              <w:right w:w="403" w:type="dxa"/>
            </w:tcMar>
            <w:vAlign w:val="bottom"/>
          </w:tcPr>
          <w:p w14:paraId="49C1ABD5" w14:textId="77777777" w:rsidR="00864369" w:rsidRDefault="00864369" w:rsidP="00864369">
            <w:pPr>
              <w:spacing w:before="30" w:after="30"/>
              <w:jc w:val="right"/>
              <w:rPr>
                <w:rFonts w:ascii="Calibri" w:hAnsi="Calibri" w:cs="Calibri"/>
                <w:color w:val="000000"/>
              </w:rPr>
            </w:pPr>
            <w:r w:rsidRPr="00B705AD">
              <w:rPr>
                <w:rFonts w:ascii="Calibri" w:hAnsi="Calibri" w:cs="Calibri"/>
                <w:color w:val="000000"/>
              </w:rPr>
              <w:t>13.1</w:t>
            </w:r>
          </w:p>
        </w:tc>
        <w:tc>
          <w:tcPr>
            <w:tcW w:w="1620" w:type="dxa"/>
          </w:tcPr>
          <w:p w14:paraId="3F313724" w14:textId="1B91AACE" w:rsidR="00864369" w:rsidRPr="00B705AD" w:rsidRDefault="00864369" w:rsidP="000617A9">
            <w:pPr>
              <w:spacing w:before="30" w:after="30"/>
              <w:jc w:val="center"/>
              <w:rPr>
                <w:rFonts w:ascii="Calibri" w:hAnsi="Calibri" w:cs="Calibri"/>
                <w:color w:val="000000"/>
              </w:rPr>
            </w:pPr>
            <w:r>
              <w:rPr>
                <w:rFonts w:ascii="Calibri" w:hAnsi="Calibri" w:cs="Calibri"/>
                <w:color w:val="000000"/>
              </w:rPr>
              <w:t>25</w:t>
            </w:r>
          </w:p>
        </w:tc>
      </w:tr>
    </w:tbl>
    <w:p w14:paraId="1924472C" w14:textId="77777777" w:rsidR="00DF5A64" w:rsidRDefault="00DF5A64" w:rsidP="00DF5A64">
      <w:pPr>
        <w:spacing w:after="0"/>
      </w:pPr>
    </w:p>
    <w:p w14:paraId="1FCB2E71" w14:textId="1E24790C" w:rsidR="00DF5A64" w:rsidRDefault="00DF5A64" w:rsidP="00DF5A64">
      <w:r>
        <w:t xml:space="preserve">It is important to note that our goal was not to attempt to match the </w:t>
      </w:r>
      <w:proofErr w:type="spellStart"/>
      <w:r>
        <w:t>EULs</w:t>
      </w:r>
      <w:proofErr w:type="spellEnd"/>
      <w:r>
        <w:t xml:space="preserve"> reported in the PSD</w:t>
      </w:r>
      <w:del w:id="340" w:author="Jake Millette" w:date="2023-04-21T11:25:00Z">
        <w:r>
          <w:delText>, but rather</w:delText>
        </w:r>
      </w:del>
      <w:ins w:id="341" w:author="Jake Millette" w:date="2023-04-21T11:25:00Z">
        <w:r w:rsidR="00346698">
          <w:t>.  The values in the PSD were generally not statistically or empirically derived.  The intention of the study was 1)</w:t>
        </w:r>
      </w:ins>
      <w:r w:rsidR="00346698">
        <w:t xml:space="preserve"> </w:t>
      </w:r>
      <w:r>
        <w:t xml:space="preserve">to estimate </w:t>
      </w:r>
      <w:proofErr w:type="spellStart"/>
      <w:r>
        <w:t>EULs</w:t>
      </w:r>
      <w:proofErr w:type="spellEnd"/>
      <w:r>
        <w:t xml:space="preserve"> based on the performance of </w:t>
      </w:r>
      <w:r w:rsidR="003402E6">
        <w:t>the measures</w:t>
      </w:r>
      <w:r>
        <w:t xml:space="preserve"> installed through the programs operated by the respective </w:t>
      </w:r>
      <w:del w:id="342" w:author="Jake Millette" w:date="2023-04-21T11:25:00Z">
        <w:r>
          <w:delText>utilities.</w:delText>
        </w:r>
      </w:del>
      <w:ins w:id="343" w:author="Jake Millette" w:date="2023-04-21T11:25:00Z">
        <w:r w:rsidR="00346698">
          <w:t xml:space="preserve">Connecticut </w:t>
        </w:r>
        <w:r>
          <w:t>utilities</w:t>
        </w:r>
        <w:r w:rsidR="00346698">
          <w:t xml:space="preserve">, and 2) provide empirically derived </w:t>
        </w:r>
        <w:proofErr w:type="spellStart"/>
        <w:r w:rsidR="00346698">
          <w:t>RULs</w:t>
        </w:r>
        <w:proofErr w:type="spellEnd"/>
        <w:r w:rsidR="00346698">
          <w:t xml:space="preserve">, which are not currently </w:t>
        </w:r>
        <w:r w:rsidR="00934B6E">
          <w:t>available</w:t>
        </w:r>
        <w:r w:rsidR="00346698">
          <w:t xml:space="preserve"> in the PSD</w:t>
        </w:r>
        <w:r>
          <w:t>.</w:t>
        </w:r>
      </w:ins>
      <w:r>
        <w:t xml:space="preserve"> Nevertheless, given the large number of censored records for all measure types, but especially for gas furnaces, and insulation, the </w:t>
      </w:r>
      <w:proofErr w:type="spellStart"/>
      <w:r>
        <w:t>EUL</w:t>
      </w:r>
      <w:proofErr w:type="spellEnd"/>
      <w:r>
        <w:t xml:space="preserve"> point estimates should be considered with caution </w:t>
      </w:r>
      <w:r w:rsidR="00346698">
        <w:t xml:space="preserve">as </w:t>
      </w:r>
      <w:del w:id="344" w:author="Jake Millette" w:date="2023-04-21T11:25:00Z">
        <w:r>
          <w:delText>there is significant uncertainty in our estimates.</w:delText>
        </w:r>
      </w:del>
      <w:ins w:id="345" w:author="Jake Millette" w:date="2023-04-21T11:25:00Z">
        <w:r w:rsidR="00346698">
          <w:t xml:space="preserve">these measures have fairly wide confidence intervals </w:t>
        </w:r>
        <w:r>
          <w:t>.</w:t>
        </w:r>
      </w:ins>
      <w:r>
        <w:t xml:space="preserve">  </w:t>
      </w:r>
    </w:p>
    <w:p w14:paraId="5C20423F" w14:textId="78DDBDE6" w:rsidR="005D0197" w:rsidRDefault="005D0197" w:rsidP="005D0197">
      <w:pPr>
        <w:rPr>
          <w:noProof/>
        </w:rPr>
      </w:pPr>
      <w:r>
        <w:t xml:space="preserve">The Evaluation Team recommends updating the PSD for four of the measures but keeping the current PSD value for natural gas furnaces and insulation </w:t>
      </w:r>
      <w:del w:id="346" w:author="Jake Millette" w:date="2023-04-21T11:25:00Z">
        <w:r>
          <w:delText>due to the poor precision of</w:delText>
        </w:r>
      </w:del>
      <w:ins w:id="347" w:author="Jake Millette" w:date="2023-04-21T11:25:00Z">
        <w:r w:rsidR="004745FB">
          <w:t>because</w:t>
        </w:r>
      </w:ins>
      <w:r w:rsidR="004745FB">
        <w:t xml:space="preserve"> the results for those measures</w:t>
      </w:r>
      <w:ins w:id="348" w:author="Jake Millette" w:date="2023-04-21T11:25:00Z">
        <w:r w:rsidR="004745FB">
          <w:t xml:space="preserve"> were not statistically significant</w:t>
        </w:r>
      </w:ins>
      <w:r w:rsidR="004745FB">
        <w:t>.</w:t>
      </w:r>
      <w:r>
        <w:t xml:space="preserve"> I</w:t>
      </w:r>
      <w:r>
        <w:rPr>
          <w:noProof/>
        </w:rPr>
        <w:t xml:space="preserve">n light of the limited data underlying the current EUL values in the PSD, the Evaluation Team has used </w:t>
      </w:r>
      <w:del w:id="349" w:author="Jake Millette" w:date="2023-04-21T11:25:00Z">
        <w:r>
          <w:rPr>
            <w:noProof/>
          </w:rPr>
          <w:delText>a</w:delText>
        </w:r>
      </w:del>
      <w:ins w:id="350" w:author="Jake Millette" w:date="2023-04-21T11:25:00Z">
        <w:r w:rsidR="004745FB">
          <w:rPr>
            <w:noProof/>
          </w:rPr>
          <w:t>the</w:t>
        </w:r>
      </w:ins>
      <w:r>
        <w:rPr>
          <w:noProof/>
        </w:rPr>
        <w:t xml:space="preserve"> liberal criterion</w:t>
      </w:r>
      <w:ins w:id="351" w:author="Jake Millette" w:date="2023-04-21T11:25:00Z">
        <w:r>
          <w:rPr>
            <w:noProof/>
          </w:rPr>
          <w:t xml:space="preserve"> of </w:t>
        </w:r>
        <w:r w:rsidR="004745FB">
          <w:rPr>
            <w:noProof/>
          </w:rPr>
          <w:t>statistical significance</w:t>
        </w:r>
      </w:ins>
      <w:r w:rsidR="004745FB">
        <w:rPr>
          <w:noProof/>
        </w:rPr>
        <w:t xml:space="preserve"> of </w:t>
      </w:r>
      <w:r>
        <w:rPr>
          <w:noProof/>
        </w:rPr>
        <w:t xml:space="preserve">40% relative precision at the 90% confidence level. </w:t>
      </w:r>
    </w:p>
    <w:p w14:paraId="4537DDDA" w14:textId="3DA9DDAD" w:rsidR="00EF06DC" w:rsidRPr="00EF06DC" w:rsidRDefault="0073394F" w:rsidP="0073394F">
      <w:pPr>
        <w:pStyle w:val="Heading2"/>
      </w:pPr>
      <w:bookmarkStart w:id="352" w:name="_Toc102937284"/>
      <w:bookmarkStart w:id="353" w:name="_Toc102937980"/>
      <w:bookmarkStart w:id="354" w:name="_Toc105181339"/>
      <w:bookmarkStart w:id="355" w:name="_Toc132902915"/>
      <w:bookmarkEnd w:id="352"/>
      <w:bookmarkEnd w:id="353"/>
      <w:r>
        <w:t>Remaining Useful Life</w:t>
      </w:r>
      <w:bookmarkEnd w:id="354"/>
      <w:ins w:id="356" w:author="Jake Millette" w:date="2023-04-21T11:25:00Z">
        <w:r w:rsidR="00346698">
          <w:t xml:space="preserve"> (</w:t>
        </w:r>
        <w:proofErr w:type="spellStart"/>
        <w:r w:rsidR="00346698">
          <w:t>RUL</w:t>
        </w:r>
        <w:proofErr w:type="spellEnd"/>
        <w:r w:rsidR="00346698">
          <w:t>)</w:t>
        </w:r>
      </w:ins>
      <w:bookmarkEnd w:id="355"/>
    </w:p>
    <w:p w14:paraId="4C95928F" w14:textId="1105C29C" w:rsidR="00B43CB2" w:rsidRDefault="005B060B" w:rsidP="005B060B">
      <w:bookmarkStart w:id="357" w:name="_Hlk102445403"/>
      <w:r>
        <w:t xml:space="preserve">Using the estimated survival functions, we also developed estimates of the </w:t>
      </w:r>
      <w:proofErr w:type="spellStart"/>
      <w:r>
        <w:t>RUL</w:t>
      </w:r>
      <w:proofErr w:type="spellEnd"/>
      <w:r>
        <w:t xml:space="preserve"> of each equipment type, which represents the length of time we would expect an installed HVAC unit to continue to operate (or insulation to remain installed). </w:t>
      </w:r>
      <w:r w:rsidR="00CF320D">
        <w:t>T</w:t>
      </w:r>
      <w:r>
        <w:t xml:space="preserve">he </w:t>
      </w:r>
      <w:proofErr w:type="spellStart"/>
      <w:r>
        <w:t>EUL</w:t>
      </w:r>
      <w:proofErr w:type="spellEnd"/>
      <w:r>
        <w:t xml:space="preserve"> is an estimate of the expected service life of a piece of equipment at the time of installation, </w:t>
      </w:r>
      <w:r w:rsidR="00CF320D">
        <w:t xml:space="preserve">and </w:t>
      </w:r>
      <w:r>
        <w:t xml:space="preserve">the </w:t>
      </w:r>
      <w:proofErr w:type="spellStart"/>
      <w:r>
        <w:t>RUL</w:t>
      </w:r>
      <w:proofErr w:type="spellEnd"/>
      <w:r>
        <w:t xml:space="preserve"> is an estimate of the remaining service life of an already-installed piece of equipment. </w:t>
      </w:r>
      <w:r w:rsidR="00CF320D">
        <w:t>T</w:t>
      </w:r>
      <w:r>
        <w:t xml:space="preserve">he </w:t>
      </w:r>
      <w:proofErr w:type="spellStart"/>
      <w:r>
        <w:t>RUL</w:t>
      </w:r>
      <w:proofErr w:type="spellEnd"/>
      <w:r>
        <w:t xml:space="preserve"> accounts for the fact that the equipment has already survived up to a specific point.</w:t>
      </w:r>
      <w:bookmarkEnd w:id="357"/>
      <w:ins w:id="358" w:author="Jake Millette" w:date="2023-04-21T11:25:00Z">
        <w:r w:rsidR="00A65AF7">
          <w:t xml:space="preserve">  These </w:t>
        </w:r>
        <w:proofErr w:type="spellStart"/>
        <w:r w:rsidR="00A65AF7">
          <w:t>RUL</w:t>
        </w:r>
        <w:proofErr w:type="spellEnd"/>
        <w:r w:rsidR="00A65AF7">
          <w:t xml:space="preserve"> results are drawn directly from the work estimating </w:t>
        </w:r>
        <w:proofErr w:type="spellStart"/>
        <w:r w:rsidR="00A65AF7">
          <w:t>EULs</w:t>
        </w:r>
        <w:proofErr w:type="spellEnd"/>
        <w:r w:rsidR="00A65AF7">
          <w:t>.</w:t>
        </w:r>
      </w:ins>
    </w:p>
    <w:p w14:paraId="0523ADF6" w14:textId="706C4615" w:rsidR="004745FB" w:rsidRPr="00971084" w:rsidRDefault="004745FB" w:rsidP="004745FB">
      <w:pPr>
        <w:pStyle w:val="Heading3"/>
        <w:rPr>
          <w:ins w:id="359" w:author="Jake Millette" w:date="2023-04-21T11:25:00Z"/>
        </w:rPr>
      </w:pPr>
      <w:bookmarkStart w:id="360" w:name="_Toc132902916"/>
      <w:proofErr w:type="spellStart"/>
      <w:ins w:id="361" w:author="Jake Millette" w:date="2023-04-21T11:25:00Z">
        <w:r>
          <w:t>RUL</w:t>
        </w:r>
        <w:proofErr w:type="spellEnd"/>
        <w:r>
          <w:t xml:space="preserve"> Results</w:t>
        </w:r>
        <w:bookmarkEnd w:id="360"/>
      </w:ins>
    </w:p>
    <w:p w14:paraId="32CD32D4" w14:textId="77777777" w:rsidR="004745FB" w:rsidRDefault="004745FB" w:rsidP="005B060B">
      <w:pPr>
        <w:rPr>
          <w:ins w:id="362" w:author="Jake Millette" w:date="2023-04-21T11:25:00Z"/>
        </w:rPr>
      </w:pPr>
    </w:p>
    <w:p w14:paraId="628F197B" w14:textId="6DCB0DDF" w:rsidR="005B060B" w:rsidRDefault="005B060B" w:rsidP="005B060B">
      <w:r>
        <w:fldChar w:fldCharType="begin"/>
      </w:r>
      <w:r>
        <w:instrText xml:space="preserve"> REF _Ref102383193 \h </w:instrText>
      </w:r>
      <w:r>
        <w:fldChar w:fldCharType="separate"/>
      </w:r>
      <w:r w:rsidR="00164925">
        <w:t xml:space="preserve">Figure </w:t>
      </w:r>
      <w:del w:id="363" w:author="Jake Millette" w:date="2023-04-21T11:25:00Z">
        <w:r w:rsidR="00181F89">
          <w:rPr>
            <w:noProof/>
          </w:rPr>
          <w:delText>3</w:delText>
        </w:r>
      </w:del>
      <w:ins w:id="364" w:author="Jake Millette" w:date="2023-04-21T11:25:00Z">
        <w:r w:rsidR="00164925">
          <w:rPr>
            <w:noProof/>
          </w:rPr>
          <w:t>4</w:t>
        </w:r>
      </w:ins>
      <w:r>
        <w:fldChar w:fldCharType="end"/>
      </w:r>
      <w:r>
        <w:t xml:space="preserve"> shows the remaining useful life curves for </w:t>
      </w:r>
      <w:r w:rsidR="000707AA">
        <w:t xml:space="preserve">four </w:t>
      </w:r>
      <w:r>
        <w:t>residential measures under study.</w:t>
      </w:r>
      <w:r w:rsidR="000707AA">
        <w:rPr>
          <w:rStyle w:val="FootnoteReference"/>
        </w:rPr>
        <w:footnoteReference w:id="12"/>
      </w:r>
      <w:r>
        <w:t xml:space="preserve"> For example, the </w:t>
      </w:r>
      <w:proofErr w:type="spellStart"/>
      <w:r>
        <w:t>RUL</w:t>
      </w:r>
      <w:proofErr w:type="spellEnd"/>
      <w:r>
        <w:t xml:space="preserve"> for an </w:t>
      </w:r>
      <w:proofErr w:type="spellStart"/>
      <w:r>
        <w:t>ASHP</w:t>
      </w:r>
      <w:proofErr w:type="spellEnd"/>
      <w:r>
        <w:t xml:space="preserve"> that is five years old is 15 years, which is about the same as the </w:t>
      </w:r>
      <w:proofErr w:type="spellStart"/>
      <w:r>
        <w:t>EUL</w:t>
      </w:r>
      <w:proofErr w:type="spellEnd"/>
      <w:r>
        <w:t xml:space="preserve"> for an </w:t>
      </w:r>
      <w:proofErr w:type="spellStart"/>
      <w:r>
        <w:t>ASHP</w:t>
      </w:r>
      <w:proofErr w:type="spellEnd"/>
      <w:r>
        <w:t xml:space="preserve">. However, the </w:t>
      </w:r>
      <w:proofErr w:type="spellStart"/>
      <w:r>
        <w:t>RUL</w:t>
      </w:r>
      <w:proofErr w:type="spellEnd"/>
      <w:r>
        <w:t xml:space="preserve"> for an </w:t>
      </w:r>
      <w:proofErr w:type="spellStart"/>
      <w:r>
        <w:t>ASHP</w:t>
      </w:r>
      <w:proofErr w:type="spellEnd"/>
      <w:r>
        <w:t xml:space="preserve"> that is 15 years old is eight </w:t>
      </w:r>
      <w:r w:rsidR="00E915E7">
        <w:t xml:space="preserve">(additional) </w:t>
      </w:r>
      <w:r>
        <w:t xml:space="preserve">years, which is three years more than the </w:t>
      </w:r>
      <w:proofErr w:type="spellStart"/>
      <w:r>
        <w:t>EUL</w:t>
      </w:r>
      <w:proofErr w:type="spellEnd"/>
      <w:r>
        <w:t xml:space="preserve"> for an </w:t>
      </w:r>
      <w:proofErr w:type="spellStart"/>
      <w:r>
        <w:t>ASHP</w:t>
      </w:r>
      <w:proofErr w:type="spellEnd"/>
      <w:r>
        <w:t xml:space="preserve">. </w:t>
      </w:r>
    </w:p>
    <w:p w14:paraId="71DCD299" w14:textId="2EF122B2" w:rsidR="005B060B" w:rsidRDefault="005B060B" w:rsidP="005B060B">
      <w:pPr>
        <w:pStyle w:val="Caption"/>
      </w:pPr>
      <w:bookmarkStart w:id="365" w:name="_Ref102383193"/>
      <w:bookmarkStart w:id="366" w:name="_Ref102383169"/>
      <w:r>
        <w:t xml:space="preserve">Figure </w:t>
      </w:r>
      <w:fldSimple w:instr=" SEQ Figure \* ARABIC ">
        <w:del w:id="367" w:author="Jake Millette" w:date="2023-04-21T11:25:00Z">
          <w:r w:rsidR="00181F89">
            <w:rPr>
              <w:noProof/>
            </w:rPr>
            <w:delText>3</w:delText>
          </w:r>
        </w:del>
        <w:ins w:id="368" w:author="Jake Millette" w:date="2023-04-21T11:25:00Z">
          <w:r w:rsidR="00164925">
            <w:rPr>
              <w:noProof/>
            </w:rPr>
            <w:t>4</w:t>
          </w:r>
        </w:ins>
      </w:fldSimple>
      <w:bookmarkEnd w:id="365"/>
      <w:del w:id="369" w:author="Jake Millette" w:date="2023-04-21T11:25:00Z">
        <w:r>
          <w:delText>.</w:delText>
        </w:r>
      </w:del>
      <w:ins w:id="370" w:author="Jake Millette" w:date="2023-04-21T11:25:00Z">
        <w:r w:rsidR="00283389">
          <w:t>:</w:t>
        </w:r>
      </w:ins>
      <w:r>
        <w:t xml:space="preserve"> Remaining Useful Life Curves for Select Residential Measures</w:t>
      </w:r>
      <w:bookmarkEnd w:id="366"/>
    </w:p>
    <w:p w14:paraId="514D1A8D" w14:textId="16CB952E" w:rsidR="000707AA" w:rsidRPr="000707AA" w:rsidRDefault="000707AA" w:rsidP="00D9053B">
      <w:r>
        <w:rPr>
          <w:noProof/>
        </w:rPr>
        <w:drawing>
          <wp:inline distT="0" distB="0" distL="0" distR="0" wp14:anchorId="2FC3F1F3" wp14:editId="10BCB374">
            <wp:extent cx="4645660" cy="464566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5660" cy="4645660"/>
                    </a:xfrm>
                    <a:prstGeom prst="rect">
                      <a:avLst/>
                    </a:prstGeom>
                    <a:noFill/>
                  </pic:spPr>
                </pic:pic>
              </a:graphicData>
            </a:graphic>
          </wp:inline>
        </w:drawing>
      </w:r>
    </w:p>
    <w:p w14:paraId="3F8833AA" w14:textId="44A05AD0" w:rsidR="005B060B" w:rsidRPr="00B42AEF" w:rsidRDefault="005B060B" w:rsidP="006B58B1"/>
    <w:bookmarkStart w:id="371" w:name="_Hlk102445053"/>
    <w:p w14:paraId="2B09FEA0" w14:textId="784933EF" w:rsidR="005B060B" w:rsidRDefault="002C0C86" w:rsidP="005B060B">
      <w:r>
        <w:fldChar w:fldCharType="begin"/>
      </w:r>
      <w:r>
        <w:instrText xml:space="preserve"> REF _Ref102446084 \h </w:instrText>
      </w:r>
      <w:r>
        <w:fldChar w:fldCharType="separate"/>
      </w:r>
      <w:r w:rsidR="00164925">
        <w:t xml:space="preserve">Table </w:t>
      </w:r>
      <w:r w:rsidR="00164925">
        <w:rPr>
          <w:noProof/>
        </w:rPr>
        <w:t>6</w:t>
      </w:r>
      <w:r>
        <w:fldChar w:fldCharType="end"/>
      </w:r>
      <w:r>
        <w:t xml:space="preserve"> </w:t>
      </w:r>
      <w:r w:rsidR="004C011F">
        <w:t xml:space="preserve">provides estimated </w:t>
      </w:r>
      <w:proofErr w:type="spellStart"/>
      <w:r w:rsidR="004C011F">
        <w:t>RUL</w:t>
      </w:r>
      <w:proofErr w:type="spellEnd"/>
      <w:r w:rsidR="004C011F">
        <w:t xml:space="preserve"> values for </w:t>
      </w:r>
      <w:r w:rsidR="00CF745C">
        <w:t>four</w:t>
      </w:r>
      <w:r w:rsidR="004C011F">
        <w:t xml:space="preserve"> residential measures under study by the length of time already installed in </w:t>
      </w:r>
      <w:r w:rsidR="001B3162">
        <w:t>five-year</w:t>
      </w:r>
      <w:r w:rsidR="004C011F">
        <w:t xml:space="preserve"> increments. </w:t>
      </w:r>
      <w:r w:rsidR="004C011F" w:rsidRPr="001B3162">
        <w:t xml:space="preserve">Appendix </w:t>
      </w:r>
      <w:r w:rsidR="001B3162" w:rsidRPr="001B3162">
        <w:t>B</w:t>
      </w:r>
      <w:r w:rsidR="004C011F">
        <w:t xml:space="preserve"> includes a larger table for all years that can be referenced in the PSD</w:t>
      </w:r>
      <w:r w:rsidR="00B43CB2">
        <w:t>.</w:t>
      </w:r>
      <w:r w:rsidR="004C011F">
        <w:t xml:space="preserve">  </w:t>
      </w:r>
      <w:r w:rsidR="005B060B">
        <w:t xml:space="preserve"> </w:t>
      </w:r>
    </w:p>
    <w:p w14:paraId="397A15D8" w14:textId="1EF62054" w:rsidR="005B060B" w:rsidRDefault="005B060B" w:rsidP="00FB5365">
      <w:pPr>
        <w:pStyle w:val="Caption"/>
        <w:spacing w:line="240" w:lineRule="auto"/>
      </w:pPr>
      <w:bookmarkStart w:id="372" w:name="_Ref102446084"/>
      <w:r>
        <w:t xml:space="preserve">Table </w:t>
      </w:r>
      <w:fldSimple w:instr=" SEQ Table \* ARABIC ">
        <w:r w:rsidR="00164925">
          <w:rPr>
            <w:noProof/>
          </w:rPr>
          <w:t>6</w:t>
        </w:r>
      </w:fldSimple>
      <w:bookmarkEnd w:id="372"/>
      <w:r>
        <w:t xml:space="preserve">: Estimated </w:t>
      </w:r>
      <w:proofErr w:type="spellStart"/>
      <w:r>
        <w:t>RULs</w:t>
      </w:r>
      <w:proofErr w:type="spellEnd"/>
      <w:r>
        <w:t xml:space="preserve"> by Length of Time Already Installed</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880"/>
        <w:gridCol w:w="1296"/>
        <w:gridCol w:w="1296"/>
        <w:gridCol w:w="1296"/>
        <w:gridCol w:w="1296"/>
        <w:gridCol w:w="1296"/>
      </w:tblGrid>
      <w:tr w:rsidR="005B060B" w:rsidRPr="008E2978" w14:paraId="1F087A46" w14:textId="77777777" w:rsidTr="008F09C2">
        <w:tc>
          <w:tcPr>
            <w:tcW w:w="2880" w:type="dxa"/>
            <w:vMerge w:val="restart"/>
          </w:tcPr>
          <w:p w14:paraId="1BA4D185" w14:textId="77777777" w:rsidR="005B060B" w:rsidRPr="008E2978" w:rsidRDefault="005B060B" w:rsidP="00FB5365">
            <w:pPr>
              <w:keepNext/>
              <w:spacing w:before="30" w:after="30"/>
              <w:jc w:val="center"/>
              <w:rPr>
                <w:rFonts w:ascii="Calibri" w:hAnsi="Calibri" w:cs="Calibri"/>
                <w:b/>
                <w:bCs/>
              </w:rPr>
            </w:pPr>
            <w:r w:rsidRPr="008E2978">
              <w:rPr>
                <w:rFonts w:ascii="Calibri" w:hAnsi="Calibri" w:cs="Calibri"/>
                <w:b/>
                <w:bCs/>
              </w:rPr>
              <w:t>Installed Measure</w:t>
            </w:r>
          </w:p>
        </w:tc>
        <w:tc>
          <w:tcPr>
            <w:tcW w:w="6480" w:type="dxa"/>
            <w:gridSpan w:val="5"/>
            <w:tcBorders>
              <w:bottom w:val="nil"/>
            </w:tcBorders>
          </w:tcPr>
          <w:p w14:paraId="1D068AD3" w14:textId="77777777" w:rsidR="005B060B" w:rsidRPr="008E2978" w:rsidRDefault="005B060B" w:rsidP="00FB5365">
            <w:pPr>
              <w:keepNext/>
              <w:spacing w:before="30" w:after="30"/>
              <w:jc w:val="center"/>
              <w:rPr>
                <w:rFonts w:ascii="Calibri" w:hAnsi="Calibri" w:cs="Calibri"/>
                <w:b/>
                <w:bCs/>
              </w:rPr>
            </w:pPr>
            <w:r>
              <w:rPr>
                <w:rFonts w:ascii="Calibri" w:hAnsi="Calibri" w:cs="Calibri"/>
                <w:b/>
                <w:bCs/>
              </w:rPr>
              <w:t>Length of Time Measure Has Been Installed</w:t>
            </w:r>
          </w:p>
        </w:tc>
      </w:tr>
      <w:tr w:rsidR="005B060B" w:rsidRPr="008E2978" w14:paraId="65FD46CE" w14:textId="77777777" w:rsidTr="008F09C2">
        <w:tc>
          <w:tcPr>
            <w:tcW w:w="2880" w:type="dxa"/>
            <w:vMerge/>
          </w:tcPr>
          <w:p w14:paraId="23479D0F" w14:textId="77777777" w:rsidR="005B060B" w:rsidRPr="008E2978" w:rsidRDefault="005B060B">
            <w:pPr>
              <w:keepNext/>
              <w:spacing w:before="30" w:after="30"/>
              <w:jc w:val="center"/>
              <w:rPr>
                <w:rFonts w:ascii="Calibri" w:hAnsi="Calibri" w:cs="Calibri"/>
                <w:b/>
                <w:bCs/>
              </w:rPr>
              <w:pPrChange w:id="373" w:author="Jake Millette" w:date="2023-04-21T11:25:00Z">
                <w:pPr>
                  <w:spacing w:before="30" w:after="30"/>
                  <w:jc w:val="center"/>
                </w:pPr>
              </w:pPrChange>
            </w:pPr>
          </w:p>
        </w:tc>
        <w:tc>
          <w:tcPr>
            <w:tcW w:w="1296" w:type="dxa"/>
            <w:tcBorders>
              <w:top w:val="nil"/>
            </w:tcBorders>
          </w:tcPr>
          <w:p w14:paraId="0D6102D2" w14:textId="77777777" w:rsidR="005B060B" w:rsidRPr="008E2978" w:rsidRDefault="005B060B">
            <w:pPr>
              <w:keepNext/>
              <w:spacing w:before="30" w:after="30"/>
              <w:jc w:val="center"/>
              <w:rPr>
                <w:rFonts w:ascii="Calibri" w:hAnsi="Calibri" w:cs="Calibri"/>
                <w:b/>
                <w:bCs/>
              </w:rPr>
              <w:pPrChange w:id="374" w:author="Jake Millette" w:date="2023-04-21T11:25:00Z">
                <w:pPr>
                  <w:spacing w:before="30" w:after="30"/>
                  <w:jc w:val="center"/>
                </w:pPr>
              </w:pPrChange>
            </w:pPr>
            <w:r w:rsidRPr="008E2978">
              <w:rPr>
                <w:rFonts w:ascii="Calibri" w:hAnsi="Calibri" w:cs="Calibri"/>
                <w:b/>
                <w:bCs/>
              </w:rPr>
              <w:t>5 Years</w:t>
            </w:r>
          </w:p>
        </w:tc>
        <w:tc>
          <w:tcPr>
            <w:tcW w:w="1296" w:type="dxa"/>
            <w:tcBorders>
              <w:top w:val="nil"/>
            </w:tcBorders>
          </w:tcPr>
          <w:p w14:paraId="5DB5F8DF" w14:textId="77777777" w:rsidR="005B060B" w:rsidRPr="008E2978" w:rsidRDefault="005B060B">
            <w:pPr>
              <w:keepNext/>
              <w:spacing w:before="30" w:after="30"/>
              <w:jc w:val="center"/>
              <w:rPr>
                <w:rFonts w:ascii="Calibri" w:hAnsi="Calibri" w:cs="Calibri"/>
                <w:b/>
                <w:bCs/>
              </w:rPr>
              <w:pPrChange w:id="375" w:author="Jake Millette" w:date="2023-04-21T11:25:00Z">
                <w:pPr>
                  <w:spacing w:before="30" w:after="30"/>
                  <w:jc w:val="center"/>
                </w:pPr>
              </w:pPrChange>
            </w:pPr>
            <w:r w:rsidRPr="008E2978">
              <w:rPr>
                <w:rFonts w:ascii="Calibri" w:hAnsi="Calibri" w:cs="Calibri"/>
                <w:b/>
                <w:bCs/>
              </w:rPr>
              <w:t>10 Years</w:t>
            </w:r>
          </w:p>
        </w:tc>
        <w:tc>
          <w:tcPr>
            <w:tcW w:w="1296" w:type="dxa"/>
            <w:tcBorders>
              <w:top w:val="nil"/>
            </w:tcBorders>
          </w:tcPr>
          <w:p w14:paraId="291960E6" w14:textId="77777777" w:rsidR="005B060B" w:rsidRPr="008E2978" w:rsidRDefault="005B060B">
            <w:pPr>
              <w:keepNext/>
              <w:spacing w:before="30" w:after="30"/>
              <w:jc w:val="center"/>
              <w:rPr>
                <w:rFonts w:ascii="Calibri" w:hAnsi="Calibri" w:cs="Calibri"/>
                <w:b/>
                <w:bCs/>
              </w:rPr>
              <w:pPrChange w:id="376" w:author="Jake Millette" w:date="2023-04-21T11:25:00Z">
                <w:pPr>
                  <w:spacing w:before="30" w:after="30"/>
                  <w:jc w:val="center"/>
                </w:pPr>
              </w:pPrChange>
            </w:pPr>
            <w:r w:rsidRPr="008E2978">
              <w:rPr>
                <w:rFonts w:ascii="Calibri" w:hAnsi="Calibri" w:cs="Calibri"/>
                <w:b/>
                <w:bCs/>
              </w:rPr>
              <w:t>15 Years</w:t>
            </w:r>
          </w:p>
        </w:tc>
        <w:tc>
          <w:tcPr>
            <w:tcW w:w="1296" w:type="dxa"/>
            <w:tcBorders>
              <w:top w:val="nil"/>
            </w:tcBorders>
          </w:tcPr>
          <w:p w14:paraId="4DA721E2" w14:textId="77777777" w:rsidR="005B060B" w:rsidRPr="008E2978" w:rsidRDefault="005B060B">
            <w:pPr>
              <w:keepNext/>
              <w:spacing w:before="30" w:after="30"/>
              <w:jc w:val="center"/>
              <w:rPr>
                <w:rFonts w:ascii="Calibri" w:hAnsi="Calibri" w:cs="Calibri"/>
                <w:b/>
                <w:bCs/>
              </w:rPr>
              <w:pPrChange w:id="377" w:author="Jake Millette" w:date="2023-04-21T11:25:00Z">
                <w:pPr>
                  <w:spacing w:before="30" w:after="30"/>
                  <w:jc w:val="center"/>
                </w:pPr>
              </w:pPrChange>
            </w:pPr>
            <w:r w:rsidRPr="008E2978">
              <w:rPr>
                <w:rFonts w:ascii="Calibri" w:hAnsi="Calibri" w:cs="Calibri"/>
                <w:b/>
                <w:bCs/>
              </w:rPr>
              <w:t>20 Years</w:t>
            </w:r>
          </w:p>
        </w:tc>
        <w:tc>
          <w:tcPr>
            <w:tcW w:w="1296" w:type="dxa"/>
            <w:tcBorders>
              <w:top w:val="nil"/>
            </w:tcBorders>
          </w:tcPr>
          <w:p w14:paraId="1FCBBC23" w14:textId="77777777" w:rsidR="005B060B" w:rsidRPr="008E2978" w:rsidRDefault="005B060B">
            <w:pPr>
              <w:keepNext/>
              <w:spacing w:before="30" w:after="30"/>
              <w:jc w:val="center"/>
              <w:rPr>
                <w:rFonts w:ascii="Calibri" w:hAnsi="Calibri" w:cs="Calibri"/>
                <w:b/>
                <w:bCs/>
              </w:rPr>
              <w:pPrChange w:id="378" w:author="Jake Millette" w:date="2023-04-21T11:25:00Z">
                <w:pPr>
                  <w:spacing w:before="30" w:after="30"/>
                  <w:jc w:val="center"/>
                </w:pPr>
              </w:pPrChange>
            </w:pPr>
            <w:r w:rsidRPr="008E2978">
              <w:rPr>
                <w:rFonts w:ascii="Calibri" w:hAnsi="Calibri" w:cs="Calibri"/>
                <w:b/>
                <w:bCs/>
              </w:rPr>
              <w:t>25 Years</w:t>
            </w:r>
          </w:p>
        </w:tc>
      </w:tr>
      <w:tr w:rsidR="005B060B" w14:paraId="07721496" w14:textId="77777777" w:rsidTr="008F09C2">
        <w:tc>
          <w:tcPr>
            <w:tcW w:w="2880" w:type="dxa"/>
          </w:tcPr>
          <w:p w14:paraId="4092409A" w14:textId="77777777" w:rsidR="005B060B" w:rsidRDefault="005B060B">
            <w:pPr>
              <w:keepNext/>
              <w:spacing w:before="30" w:after="30"/>
              <w:pPrChange w:id="379" w:author="Jake Millette" w:date="2023-04-21T11:25:00Z">
                <w:pPr>
                  <w:spacing w:before="30" w:after="30"/>
                </w:pPr>
              </w:pPrChange>
            </w:pPr>
            <w:r>
              <w:rPr>
                <w:rFonts w:ascii="Calibri" w:hAnsi="Calibri" w:cs="Calibri"/>
                <w:color w:val="000000"/>
              </w:rPr>
              <w:t>Air Source Heat Pump</w:t>
            </w:r>
          </w:p>
        </w:tc>
        <w:tc>
          <w:tcPr>
            <w:tcW w:w="1296" w:type="dxa"/>
            <w:tcMar>
              <w:left w:w="115" w:type="dxa"/>
              <w:right w:w="403" w:type="dxa"/>
            </w:tcMar>
            <w:vAlign w:val="bottom"/>
          </w:tcPr>
          <w:p w14:paraId="45C51FC6" w14:textId="77777777" w:rsidR="005B060B" w:rsidRDefault="005B060B">
            <w:pPr>
              <w:keepNext/>
              <w:spacing w:before="30" w:after="30"/>
              <w:jc w:val="right"/>
              <w:pPrChange w:id="380" w:author="Jake Millette" w:date="2023-04-21T11:25:00Z">
                <w:pPr>
                  <w:spacing w:before="30" w:after="30"/>
                  <w:jc w:val="right"/>
                </w:pPr>
              </w:pPrChange>
            </w:pPr>
            <w:r>
              <w:rPr>
                <w:rFonts w:ascii="Calibri" w:hAnsi="Calibri" w:cs="Calibri"/>
                <w:color w:val="000000"/>
              </w:rPr>
              <w:t>15</w:t>
            </w:r>
          </w:p>
        </w:tc>
        <w:tc>
          <w:tcPr>
            <w:tcW w:w="1296" w:type="dxa"/>
            <w:tcMar>
              <w:left w:w="115" w:type="dxa"/>
              <w:right w:w="403" w:type="dxa"/>
            </w:tcMar>
            <w:vAlign w:val="bottom"/>
          </w:tcPr>
          <w:p w14:paraId="3660C1E0" w14:textId="77777777" w:rsidR="005B060B" w:rsidRDefault="005B060B">
            <w:pPr>
              <w:keepNext/>
              <w:spacing w:before="30" w:after="30"/>
              <w:jc w:val="right"/>
              <w:pPrChange w:id="381" w:author="Jake Millette" w:date="2023-04-21T11:25:00Z">
                <w:pPr>
                  <w:spacing w:before="30" w:after="30"/>
                  <w:jc w:val="right"/>
                </w:pPr>
              </w:pPrChange>
            </w:pPr>
            <w:r>
              <w:rPr>
                <w:rFonts w:ascii="Calibri" w:hAnsi="Calibri" w:cs="Calibri"/>
                <w:color w:val="000000"/>
              </w:rPr>
              <w:t>11</w:t>
            </w:r>
          </w:p>
        </w:tc>
        <w:tc>
          <w:tcPr>
            <w:tcW w:w="1296" w:type="dxa"/>
            <w:tcMar>
              <w:left w:w="115" w:type="dxa"/>
              <w:right w:w="403" w:type="dxa"/>
            </w:tcMar>
            <w:vAlign w:val="bottom"/>
          </w:tcPr>
          <w:p w14:paraId="38FA8B23" w14:textId="77777777" w:rsidR="005B060B" w:rsidRDefault="005B060B">
            <w:pPr>
              <w:keepNext/>
              <w:spacing w:before="30" w:after="30"/>
              <w:jc w:val="right"/>
              <w:pPrChange w:id="382" w:author="Jake Millette" w:date="2023-04-21T11:25:00Z">
                <w:pPr>
                  <w:spacing w:before="30" w:after="30"/>
                  <w:jc w:val="right"/>
                </w:pPr>
              </w:pPrChange>
            </w:pPr>
            <w:r>
              <w:rPr>
                <w:rFonts w:ascii="Calibri" w:hAnsi="Calibri" w:cs="Calibri"/>
                <w:color w:val="000000"/>
              </w:rPr>
              <w:t>8</w:t>
            </w:r>
          </w:p>
        </w:tc>
        <w:tc>
          <w:tcPr>
            <w:tcW w:w="1296" w:type="dxa"/>
            <w:tcMar>
              <w:left w:w="115" w:type="dxa"/>
              <w:right w:w="403" w:type="dxa"/>
            </w:tcMar>
            <w:vAlign w:val="bottom"/>
          </w:tcPr>
          <w:p w14:paraId="7EB8929B" w14:textId="77777777" w:rsidR="005B060B" w:rsidRDefault="005B060B">
            <w:pPr>
              <w:keepNext/>
              <w:spacing w:before="30" w:after="30"/>
              <w:jc w:val="right"/>
              <w:pPrChange w:id="383" w:author="Jake Millette" w:date="2023-04-21T11:25:00Z">
                <w:pPr>
                  <w:spacing w:before="30" w:after="30"/>
                  <w:jc w:val="right"/>
                </w:pPr>
              </w:pPrChange>
            </w:pPr>
            <w:r>
              <w:rPr>
                <w:rFonts w:ascii="Calibri" w:hAnsi="Calibri" w:cs="Calibri"/>
                <w:color w:val="000000"/>
              </w:rPr>
              <w:t>6</w:t>
            </w:r>
          </w:p>
        </w:tc>
        <w:tc>
          <w:tcPr>
            <w:tcW w:w="1296" w:type="dxa"/>
            <w:vAlign w:val="bottom"/>
          </w:tcPr>
          <w:p w14:paraId="09DD3CCC" w14:textId="77777777" w:rsidR="005B060B" w:rsidRDefault="005B060B">
            <w:pPr>
              <w:keepNext/>
              <w:spacing w:before="30" w:after="30"/>
              <w:jc w:val="right"/>
              <w:rPr>
                <w:rFonts w:ascii="Calibri" w:hAnsi="Calibri" w:cs="Calibri"/>
                <w:color w:val="000000"/>
              </w:rPr>
              <w:pPrChange w:id="384" w:author="Jake Millette" w:date="2023-04-21T11:25:00Z">
                <w:pPr>
                  <w:spacing w:before="30" w:after="30"/>
                  <w:jc w:val="right"/>
                </w:pPr>
              </w:pPrChange>
            </w:pPr>
            <w:r>
              <w:rPr>
                <w:rFonts w:ascii="Calibri" w:hAnsi="Calibri" w:cs="Calibri"/>
                <w:color w:val="000000"/>
              </w:rPr>
              <w:t>4</w:t>
            </w:r>
          </w:p>
        </w:tc>
      </w:tr>
      <w:tr w:rsidR="005B060B" w14:paraId="352BEDA3" w14:textId="77777777" w:rsidTr="008F09C2">
        <w:tc>
          <w:tcPr>
            <w:tcW w:w="2880" w:type="dxa"/>
          </w:tcPr>
          <w:p w14:paraId="3E8C73FE" w14:textId="77777777" w:rsidR="005B060B" w:rsidRDefault="005B060B">
            <w:pPr>
              <w:keepNext/>
              <w:spacing w:before="30" w:after="30"/>
              <w:pPrChange w:id="385" w:author="Jake Millette" w:date="2023-04-21T11:25:00Z">
                <w:pPr>
                  <w:spacing w:before="30" w:after="30"/>
                </w:pPr>
              </w:pPrChange>
            </w:pPr>
            <w:r>
              <w:rPr>
                <w:rFonts w:ascii="Calibri" w:hAnsi="Calibri" w:cs="Calibri"/>
                <w:color w:val="000000"/>
              </w:rPr>
              <w:t>Ductless Heat Pump</w:t>
            </w:r>
          </w:p>
        </w:tc>
        <w:tc>
          <w:tcPr>
            <w:tcW w:w="1296" w:type="dxa"/>
            <w:tcMar>
              <w:left w:w="115" w:type="dxa"/>
              <w:right w:w="403" w:type="dxa"/>
            </w:tcMar>
            <w:vAlign w:val="bottom"/>
          </w:tcPr>
          <w:p w14:paraId="2D4AA546" w14:textId="77777777" w:rsidR="005B060B" w:rsidRDefault="005B060B">
            <w:pPr>
              <w:keepNext/>
              <w:spacing w:before="30" w:after="30"/>
              <w:jc w:val="right"/>
              <w:pPrChange w:id="386" w:author="Jake Millette" w:date="2023-04-21T11:25:00Z">
                <w:pPr>
                  <w:spacing w:before="30" w:after="30"/>
                  <w:jc w:val="right"/>
                </w:pPr>
              </w:pPrChange>
            </w:pPr>
            <w:r>
              <w:rPr>
                <w:rFonts w:ascii="Calibri" w:hAnsi="Calibri" w:cs="Calibri"/>
                <w:color w:val="000000"/>
              </w:rPr>
              <w:t>12</w:t>
            </w:r>
          </w:p>
        </w:tc>
        <w:tc>
          <w:tcPr>
            <w:tcW w:w="1296" w:type="dxa"/>
            <w:tcMar>
              <w:left w:w="115" w:type="dxa"/>
              <w:right w:w="403" w:type="dxa"/>
            </w:tcMar>
            <w:vAlign w:val="bottom"/>
          </w:tcPr>
          <w:p w14:paraId="23B34BA4" w14:textId="77777777" w:rsidR="005B060B" w:rsidRDefault="005B060B">
            <w:pPr>
              <w:keepNext/>
              <w:spacing w:before="30" w:after="30"/>
              <w:jc w:val="right"/>
              <w:pPrChange w:id="387" w:author="Jake Millette" w:date="2023-04-21T11:25:00Z">
                <w:pPr>
                  <w:spacing w:before="30" w:after="30"/>
                  <w:jc w:val="right"/>
                </w:pPr>
              </w:pPrChange>
            </w:pPr>
            <w:r>
              <w:rPr>
                <w:rFonts w:ascii="Calibri" w:hAnsi="Calibri" w:cs="Calibri"/>
                <w:color w:val="000000"/>
              </w:rPr>
              <w:t>8</w:t>
            </w:r>
          </w:p>
        </w:tc>
        <w:tc>
          <w:tcPr>
            <w:tcW w:w="1296" w:type="dxa"/>
            <w:tcMar>
              <w:left w:w="115" w:type="dxa"/>
              <w:right w:w="403" w:type="dxa"/>
            </w:tcMar>
            <w:vAlign w:val="bottom"/>
          </w:tcPr>
          <w:p w14:paraId="3069AAEB" w14:textId="77777777" w:rsidR="005B060B" w:rsidRDefault="005B060B">
            <w:pPr>
              <w:keepNext/>
              <w:spacing w:before="30" w:after="30"/>
              <w:jc w:val="right"/>
              <w:pPrChange w:id="388" w:author="Jake Millette" w:date="2023-04-21T11:25:00Z">
                <w:pPr>
                  <w:spacing w:before="30" w:after="30"/>
                  <w:jc w:val="right"/>
                </w:pPr>
              </w:pPrChange>
            </w:pPr>
            <w:r>
              <w:rPr>
                <w:rFonts w:ascii="Calibri" w:hAnsi="Calibri" w:cs="Calibri"/>
                <w:color w:val="000000"/>
              </w:rPr>
              <w:t>6</w:t>
            </w:r>
          </w:p>
        </w:tc>
        <w:tc>
          <w:tcPr>
            <w:tcW w:w="1296" w:type="dxa"/>
            <w:tcMar>
              <w:left w:w="115" w:type="dxa"/>
              <w:right w:w="403" w:type="dxa"/>
            </w:tcMar>
            <w:vAlign w:val="bottom"/>
          </w:tcPr>
          <w:p w14:paraId="60CED921" w14:textId="77777777" w:rsidR="005B060B" w:rsidRDefault="005B060B">
            <w:pPr>
              <w:keepNext/>
              <w:spacing w:before="30" w:after="30"/>
              <w:jc w:val="right"/>
              <w:pPrChange w:id="389" w:author="Jake Millette" w:date="2023-04-21T11:25:00Z">
                <w:pPr>
                  <w:spacing w:before="30" w:after="30"/>
                  <w:jc w:val="right"/>
                </w:pPr>
              </w:pPrChange>
            </w:pPr>
            <w:r>
              <w:rPr>
                <w:rFonts w:ascii="Calibri" w:hAnsi="Calibri" w:cs="Calibri"/>
                <w:color w:val="000000"/>
              </w:rPr>
              <w:t>4</w:t>
            </w:r>
          </w:p>
        </w:tc>
        <w:tc>
          <w:tcPr>
            <w:tcW w:w="1296" w:type="dxa"/>
            <w:vAlign w:val="bottom"/>
          </w:tcPr>
          <w:p w14:paraId="7A6CA612" w14:textId="77777777" w:rsidR="005B060B" w:rsidRDefault="005B060B">
            <w:pPr>
              <w:keepNext/>
              <w:spacing w:before="30" w:after="30"/>
              <w:jc w:val="right"/>
              <w:rPr>
                <w:rFonts w:ascii="Calibri" w:hAnsi="Calibri" w:cs="Calibri"/>
                <w:color w:val="000000"/>
              </w:rPr>
              <w:pPrChange w:id="390" w:author="Jake Millette" w:date="2023-04-21T11:25:00Z">
                <w:pPr>
                  <w:spacing w:before="30" w:after="30"/>
                  <w:jc w:val="right"/>
                </w:pPr>
              </w:pPrChange>
            </w:pPr>
            <w:r>
              <w:rPr>
                <w:rFonts w:ascii="Calibri" w:hAnsi="Calibri" w:cs="Calibri"/>
                <w:color w:val="000000"/>
              </w:rPr>
              <w:t>3</w:t>
            </w:r>
          </w:p>
        </w:tc>
      </w:tr>
      <w:tr w:rsidR="005B060B" w14:paraId="51FE086E" w14:textId="77777777" w:rsidTr="008F09C2">
        <w:tc>
          <w:tcPr>
            <w:tcW w:w="2880" w:type="dxa"/>
          </w:tcPr>
          <w:p w14:paraId="71484BAC" w14:textId="77777777" w:rsidR="005B060B" w:rsidRDefault="005B060B">
            <w:pPr>
              <w:keepNext/>
              <w:spacing w:before="30" w:after="30"/>
              <w:pPrChange w:id="391" w:author="Jake Millette" w:date="2023-04-21T11:25:00Z">
                <w:pPr>
                  <w:spacing w:before="30" w:after="30"/>
                </w:pPr>
              </w:pPrChange>
            </w:pPr>
            <w:r>
              <w:rPr>
                <w:rFonts w:ascii="Calibri" w:hAnsi="Calibri" w:cs="Calibri"/>
                <w:color w:val="000000"/>
              </w:rPr>
              <w:t>Heat Pump Water Heater</w:t>
            </w:r>
          </w:p>
        </w:tc>
        <w:tc>
          <w:tcPr>
            <w:tcW w:w="1296" w:type="dxa"/>
            <w:tcMar>
              <w:left w:w="115" w:type="dxa"/>
              <w:right w:w="403" w:type="dxa"/>
            </w:tcMar>
            <w:vAlign w:val="bottom"/>
          </w:tcPr>
          <w:p w14:paraId="7D8BEDEE" w14:textId="6325B904" w:rsidR="005B060B" w:rsidRDefault="00344F63">
            <w:pPr>
              <w:keepNext/>
              <w:spacing w:before="30" w:after="30"/>
              <w:jc w:val="right"/>
              <w:pPrChange w:id="392" w:author="Jake Millette" w:date="2023-04-21T11:25:00Z">
                <w:pPr>
                  <w:spacing w:before="30" w:after="30"/>
                  <w:jc w:val="right"/>
                </w:pPr>
              </w:pPrChange>
            </w:pPr>
            <w:r>
              <w:rPr>
                <w:rFonts w:ascii="Calibri" w:hAnsi="Calibri" w:cs="Calibri"/>
                <w:color w:val="000000"/>
              </w:rPr>
              <w:t>11</w:t>
            </w:r>
          </w:p>
        </w:tc>
        <w:tc>
          <w:tcPr>
            <w:tcW w:w="1296" w:type="dxa"/>
            <w:tcMar>
              <w:left w:w="115" w:type="dxa"/>
              <w:right w:w="403" w:type="dxa"/>
            </w:tcMar>
            <w:vAlign w:val="bottom"/>
          </w:tcPr>
          <w:p w14:paraId="7C33CBC1" w14:textId="272BF7D3" w:rsidR="005B060B" w:rsidRDefault="00344F63">
            <w:pPr>
              <w:keepNext/>
              <w:spacing w:before="30" w:after="30"/>
              <w:jc w:val="right"/>
              <w:pPrChange w:id="393" w:author="Jake Millette" w:date="2023-04-21T11:25:00Z">
                <w:pPr>
                  <w:spacing w:before="30" w:after="30"/>
                  <w:jc w:val="right"/>
                </w:pPr>
              </w:pPrChange>
            </w:pPr>
            <w:r>
              <w:rPr>
                <w:rFonts w:ascii="Calibri" w:hAnsi="Calibri" w:cs="Calibri"/>
                <w:color w:val="000000"/>
              </w:rPr>
              <w:t>7</w:t>
            </w:r>
          </w:p>
        </w:tc>
        <w:tc>
          <w:tcPr>
            <w:tcW w:w="1296" w:type="dxa"/>
            <w:tcMar>
              <w:left w:w="115" w:type="dxa"/>
              <w:right w:w="403" w:type="dxa"/>
            </w:tcMar>
            <w:vAlign w:val="bottom"/>
          </w:tcPr>
          <w:p w14:paraId="6A1C9489" w14:textId="1278EBA6" w:rsidR="005B060B" w:rsidRDefault="00344F63">
            <w:pPr>
              <w:keepNext/>
              <w:spacing w:before="30" w:after="30"/>
              <w:jc w:val="right"/>
              <w:pPrChange w:id="394" w:author="Jake Millette" w:date="2023-04-21T11:25:00Z">
                <w:pPr>
                  <w:spacing w:before="30" w:after="30"/>
                  <w:jc w:val="right"/>
                </w:pPr>
              </w:pPrChange>
            </w:pPr>
            <w:r>
              <w:rPr>
                <w:rFonts w:ascii="Calibri" w:hAnsi="Calibri" w:cs="Calibri"/>
                <w:color w:val="000000"/>
              </w:rPr>
              <w:t>5</w:t>
            </w:r>
          </w:p>
        </w:tc>
        <w:tc>
          <w:tcPr>
            <w:tcW w:w="1296" w:type="dxa"/>
            <w:tcMar>
              <w:left w:w="115" w:type="dxa"/>
              <w:right w:w="403" w:type="dxa"/>
            </w:tcMar>
            <w:vAlign w:val="bottom"/>
          </w:tcPr>
          <w:p w14:paraId="657B3B7C" w14:textId="28A80218" w:rsidR="005B060B" w:rsidRDefault="00344F63">
            <w:pPr>
              <w:keepNext/>
              <w:spacing w:before="30" w:after="30"/>
              <w:jc w:val="right"/>
              <w:pPrChange w:id="395" w:author="Jake Millette" w:date="2023-04-21T11:25:00Z">
                <w:pPr>
                  <w:spacing w:before="30" w:after="30"/>
                  <w:jc w:val="right"/>
                </w:pPr>
              </w:pPrChange>
            </w:pPr>
            <w:r>
              <w:rPr>
                <w:rFonts w:ascii="Calibri" w:hAnsi="Calibri" w:cs="Calibri"/>
                <w:color w:val="000000"/>
              </w:rPr>
              <w:t>4</w:t>
            </w:r>
          </w:p>
        </w:tc>
        <w:tc>
          <w:tcPr>
            <w:tcW w:w="1296" w:type="dxa"/>
            <w:vAlign w:val="bottom"/>
          </w:tcPr>
          <w:p w14:paraId="43A5FD95" w14:textId="53826618" w:rsidR="005B060B" w:rsidRDefault="00344F63">
            <w:pPr>
              <w:keepNext/>
              <w:spacing w:before="30" w:after="30"/>
              <w:jc w:val="right"/>
              <w:rPr>
                <w:rFonts w:ascii="Calibri" w:hAnsi="Calibri" w:cs="Calibri"/>
                <w:color w:val="000000"/>
              </w:rPr>
              <w:pPrChange w:id="396" w:author="Jake Millette" w:date="2023-04-21T11:25:00Z">
                <w:pPr>
                  <w:spacing w:before="30" w:after="30"/>
                  <w:jc w:val="right"/>
                </w:pPr>
              </w:pPrChange>
            </w:pPr>
            <w:r>
              <w:rPr>
                <w:rFonts w:ascii="Calibri" w:hAnsi="Calibri" w:cs="Calibri"/>
                <w:color w:val="000000"/>
              </w:rPr>
              <w:t>3</w:t>
            </w:r>
          </w:p>
        </w:tc>
      </w:tr>
      <w:tr w:rsidR="005B060B" w14:paraId="50B558E1" w14:textId="77777777" w:rsidTr="008F09C2">
        <w:tc>
          <w:tcPr>
            <w:tcW w:w="2880" w:type="dxa"/>
          </w:tcPr>
          <w:p w14:paraId="199652DC" w14:textId="77777777" w:rsidR="005B060B" w:rsidRDefault="005B060B">
            <w:pPr>
              <w:keepNext/>
              <w:spacing w:before="30" w:after="30"/>
              <w:pPrChange w:id="397" w:author="Jake Millette" w:date="2023-04-21T11:25:00Z">
                <w:pPr>
                  <w:spacing w:before="30" w:after="30"/>
                </w:pPr>
              </w:pPrChange>
            </w:pPr>
            <w:r>
              <w:rPr>
                <w:rFonts w:ascii="Calibri" w:hAnsi="Calibri" w:cs="Calibri"/>
                <w:color w:val="000000"/>
              </w:rPr>
              <w:t>Central Air Conditioner</w:t>
            </w:r>
          </w:p>
        </w:tc>
        <w:tc>
          <w:tcPr>
            <w:tcW w:w="1296" w:type="dxa"/>
            <w:tcMar>
              <w:left w:w="115" w:type="dxa"/>
              <w:right w:w="403" w:type="dxa"/>
            </w:tcMar>
            <w:vAlign w:val="bottom"/>
          </w:tcPr>
          <w:p w14:paraId="36F56ECE" w14:textId="77777777" w:rsidR="005B060B" w:rsidRDefault="005B060B">
            <w:pPr>
              <w:keepNext/>
              <w:spacing w:before="30" w:after="30"/>
              <w:jc w:val="right"/>
              <w:pPrChange w:id="398" w:author="Jake Millette" w:date="2023-04-21T11:25:00Z">
                <w:pPr>
                  <w:spacing w:before="30" w:after="30"/>
                  <w:jc w:val="right"/>
                </w:pPr>
              </w:pPrChange>
            </w:pPr>
            <w:r>
              <w:rPr>
                <w:rFonts w:ascii="Calibri" w:hAnsi="Calibri" w:cs="Calibri"/>
                <w:color w:val="000000"/>
              </w:rPr>
              <w:t>21</w:t>
            </w:r>
          </w:p>
        </w:tc>
        <w:tc>
          <w:tcPr>
            <w:tcW w:w="1296" w:type="dxa"/>
            <w:tcMar>
              <w:left w:w="115" w:type="dxa"/>
              <w:right w:w="403" w:type="dxa"/>
            </w:tcMar>
            <w:vAlign w:val="bottom"/>
          </w:tcPr>
          <w:p w14:paraId="00A8A71D" w14:textId="77777777" w:rsidR="005B060B" w:rsidRDefault="005B060B">
            <w:pPr>
              <w:keepNext/>
              <w:spacing w:before="30" w:after="30"/>
              <w:jc w:val="right"/>
              <w:pPrChange w:id="399" w:author="Jake Millette" w:date="2023-04-21T11:25:00Z">
                <w:pPr>
                  <w:spacing w:before="30" w:after="30"/>
                  <w:jc w:val="right"/>
                </w:pPr>
              </w:pPrChange>
            </w:pPr>
            <w:r>
              <w:rPr>
                <w:rFonts w:ascii="Calibri" w:hAnsi="Calibri" w:cs="Calibri"/>
                <w:color w:val="000000"/>
              </w:rPr>
              <w:t>16</w:t>
            </w:r>
          </w:p>
        </w:tc>
        <w:tc>
          <w:tcPr>
            <w:tcW w:w="1296" w:type="dxa"/>
            <w:tcMar>
              <w:left w:w="115" w:type="dxa"/>
              <w:right w:w="403" w:type="dxa"/>
            </w:tcMar>
            <w:vAlign w:val="bottom"/>
          </w:tcPr>
          <w:p w14:paraId="611FA194" w14:textId="77777777" w:rsidR="005B060B" w:rsidRDefault="005B060B">
            <w:pPr>
              <w:keepNext/>
              <w:spacing w:before="30" w:after="30"/>
              <w:jc w:val="right"/>
              <w:pPrChange w:id="400" w:author="Jake Millette" w:date="2023-04-21T11:25:00Z">
                <w:pPr>
                  <w:spacing w:before="30" w:after="30"/>
                  <w:jc w:val="right"/>
                </w:pPr>
              </w:pPrChange>
            </w:pPr>
            <w:r>
              <w:rPr>
                <w:rFonts w:ascii="Calibri" w:hAnsi="Calibri" w:cs="Calibri"/>
                <w:color w:val="000000"/>
              </w:rPr>
              <w:t>12</w:t>
            </w:r>
          </w:p>
        </w:tc>
        <w:tc>
          <w:tcPr>
            <w:tcW w:w="1296" w:type="dxa"/>
            <w:tcMar>
              <w:left w:w="115" w:type="dxa"/>
              <w:right w:w="403" w:type="dxa"/>
            </w:tcMar>
            <w:vAlign w:val="bottom"/>
          </w:tcPr>
          <w:p w14:paraId="1586A4C1" w14:textId="77777777" w:rsidR="005B060B" w:rsidRDefault="005B060B">
            <w:pPr>
              <w:keepNext/>
              <w:spacing w:before="30" w:after="30"/>
              <w:jc w:val="right"/>
              <w:pPrChange w:id="401" w:author="Jake Millette" w:date="2023-04-21T11:25:00Z">
                <w:pPr>
                  <w:spacing w:before="30" w:after="30"/>
                  <w:jc w:val="right"/>
                </w:pPr>
              </w:pPrChange>
            </w:pPr>
            <w:r>
              <w:rPr>
                <w:rFonts w:ascii="Calibri" w:hAnsi="Calibri" w:cs="Calibri"/>
                <w:color w:val="000000"/>
              </w:rPr>
              <w:t>9</w:t>
            </w:r>
          </w:p>
        </w:tc>
        <w:tc>
          <w:tcPr>
            <w:tcW w:w="1296" w:type="dxa"/>
            <w:vAlign w:val="bottom"/>
          </w:tcPr>
          <w:p w14:paraId="696B33F6" w14:textId="77777777" w:rsidR="005B060B" w:rsidRDefault="005B060B">
            <w:pPr>
              <w:keepNext/>
              <w:spacing w:before="30" w:after="30"/>
              <w:jc w:val="right"/>
              <w:rPr>
                <w:rFonts w:ascii="Calibri" w:hAnsi="Calibri" w:cs="Calibri"/>
                <w:color w:val="000000"/>
              </w:rPr>
              <w:pPrChange w:id="402" w:author="Jake Millette" w:date="2023-04-21T11:25:00Z">
                <w:pPr>
                  <w:spacing w:before="30" w:after="30"/>
                  <w:jc w:val="right"/>
                </w:pPr>
              </w:pPrChange>
            </w:pPr>
            <w:r>
              <w:rPr>
                <w:rFonts w:ascii="Calibri" w:hAnsi="Calibri" w:cs="Calibri"/>
                <w:color w:val="000000"/>
              </w:rPr>
              <w:t>7</w:t>
            </w:r>
          </w:p>
        </w:tc>
      </w:tr>
    </w:tbl>
    <w:p w14:paraId="5FDC98B3" w14:textId="77777777" w:rsidR="00A92972" w:rsidRDefault="00A92972" w:rsidP="001E0FC3">
      <w:pPr>
        <w:rPr>
          <w:ins w:id="403" w:author="Jake Millette" w:date="2023-04-21T11:25:00Z"/>
        </w:rPr>
      </w:pPr>
      <w:bookmarkStart w:id="404" w:name="_Hlk102832229"/>
    </w:p>
    <w:p w14:paraId="2385854F" w14:textId="0E9C176F" w:rsidR="0072524E" w:rsidRDefault="00A92972" w:rsidP="0072524E">
      <w:pPr>
        <w:pStyle w:val="Heading3"/>
        <w:rPr>
          <w:ins w:id="405" w:author="Jake Millette" w:date="2023-04-21T11:25:00Z"/>
        </w:rPr>
      </w:pPr>
      <w:bookmarkStart w:id="406" w:name="_Toc132902917"/>
      <w:ins w:id="407" w:author="Jake Millette" w:date="2023-04-21T11:25:00Z">
        <w:r w:rsidRPr="0072524E">
          <w:t xml:space="preserve">Using the </w:t>
        </w:r>
        <w:proofErr w:type="spellStart"/>
        <w:r w:rsidRPr="0072524E">
          <w:t>RULs</w:t>
        </w:r>
        <w:proofErr w:type="spellEnd"/>
        <w:r w:rsidRPr="0072524E">
          <w:t xml:space="preserve"> / Dual Baseline</w:t>
        </w:r>
        <w:bookmarkEnd w:id="406"/>
        <w:r>
          <w:t xml:space="preserve">  </w:t>
        </w:r>
      </w:ins>
    </w:p>
    <w:p w14:paraId="3B390B30" w14:textId="73CCC60D" w:rsidR="00FE4F20" w:rsidRDefault="005A1AD0" w:rsidP="001E0FC3">
      <w:r>
        <w:t>For non-retrofit installations, the lifetime savings</w:t>
      </w:r>
      <w:r w:rsidR="001E0FC3">
        <w:t xml:space="preserve"> of the measure</w:t>
      </w:r>
      <w:r>
        <w:t xml:space="preserve"> </w:t>
      </w:r>
      <w:r w:rsidR="001E0FC3">
        <w:t xml:space="preserve">are equal to its annual savings multiplied by the </w:t>
      </w:r>
      <w:proofErr w:type="spellStart"/>
      <w:r w:rsidR="001E0FC3">
        <w:t>EUL</w:t>
      </w:r>
      <w:proofErr w:type="spellEnd"/>
      <w:r w:rsidR="001E0FC3">
        <w:t xml:space="preserve">. However, for early retirement/replacement measures or retrofit measures that use existing conditions as a baseline, lifetime savings are calculated through a dual baseline approach, for which </w:t>
      </w:r>
      <w:proofErr w:type="spellStart"/>
      <w:r w:rsidR="001E0FC3">
        <w:t>RULs</w:t>
      </w:r>
      <w:proofErr w:type="spellEnd"/>
      <w:r w:rsidR="001E0FC3">
        <w:t xml:space="preserve"> estimates are a crucial input.</w:t>
      </w:r>
      <w:r w:rsidR="00FE4F20">
        <w:t xml:space="preserve"> </w:t>
      </w:r>
      <w:r w:rsidR="00522482">
        <w:t>Per the PSD and industry best practices, in a d</w:t>
      </w:r>
      <w:r w:rsidR="00786613">
        <w:t>ual baseline approach</w:t>
      </w:r>
      <w:r w:rsidR="00522482">
        <w:t xml:space="preserve">, lifetime savings are calculated using two baseline periods. The first period (the retirement savings) </w:t>
      </w:r>
      <w:r>
        <w:t xml:space="preserve">uses the existing equipment as the baseline and </w:t>
      </w:r>
      <w:r w:rsidR="00FE4F20">
        <w:t>last</w:t>
      </w:r>
      <w:r w:rsidR="00522482">
        <w:t>s</w:t>
      </w:r>
      <w:r w:rsidR="00FE4F20">
        <w:t xml:space="preserve"> until the end of the remaining useful life of the existing equipment</w:t>
      </w:r>
      <w:r w:rsidR="00C97747">
        <w:t>. The second period (the lost opportunity savings)</w:t>
      </w:r>
      <w:r>
        <w:t xml:space="preserve"> assumes a code or industry standard practice as the baseline and</w:t>
      </w:r>
      <w:r w:rsidR="00C97747">
        <w:t xml:space="preserve"> </w:t>
      </w:r>
      <w:r>
        <w:t xml:space="preserve">continues </w:t>
      </w:r>
      <w:r w:rsidR="00FE4F20">
        <w:t xml:space="preserve">until the last year of the measure’s </w:t>
      </w:r>
      <w:proofErr w:type="spellStart"/>
      <w:r>
        <w:t>EUL</w:t>
      </w:r>
      <w:proofErr w:type="spellEnd"/>
      <w:r w:rsidR="00FE4F20">
        <w:t>.</w:t>
      </w:r>
      <w:r>
        <w:t xml:space="preserve"> The total lifetime savings is the sum of the savings from these two periods, </w:t>
      </w:r>
      <w:bookmarkEnd w:id="371"/>
      <w:r>
        <w:t>as</w:t>
      </w:r>
      <w:r w:rsidR="002D5B2A">
        <w:t xml:space="preserve"> illustrated in </w:t>
      </w:r>
      <w:r w:rsidR="002D5B2A">
        <w:fldChar w:fldCharType="begin"/>
      </w:r>
      <w:r w:rsidR="002D5B2A">
        <w:instrText xml:space="preserve"> REF _Ref102399889 \h </w:instrText>
      </w:r>
      <w:r w:rsidR="002D5B2A">
        <w:fldChar w:fldCharType="separate"/>
      </w:r>
      <w:r w:rsidR="00164925">
        <w:t xml:space="preserve">Figure </w:t>
      </w:r>
      <w:del w:id="408" w:author="Jake Millette" w:date="2023-04-21T11:25:00Z">
        <w:r w:rsidR="00181F89">
          <w:rPr>
            <w:noProof/>
          </w:rPr>
          <w:delText>4</w:delText>
        </w:r>
      </w:del>
      <w:ins w:id="409" w:author="Jake Millette" w:date="2023-04-21T11:25:00Z">
        <w:r w:rsidR="00164925">
          <w:rPr>
            <w:noProof/>
          </w:rPr>
          <w:t>5</w:t>
        </w:r>
      </w:ins>
      <w:r w:rsidR="002D5B2A">
        <w:fldChar w:fldCharType="end"/>
      </w:r>
      <w:r w:rsidR="002D5B2A">
        <w:t xml:space="preserve"> below.</w:t>
      </w:r>
    </w:p>
    <w:p w14:paraId="76BE32EE" w14:textId="79970BD4" w:rsidR="00FE4F20" w:rsidRDefault="00FE4F20" w:rsidP="00FE4F20">
      <w:pPr>
        <w:pStyle w:val="Caption"/>
      </w:pPr>
      <w:bookmarkStart w:id="410" w:name="_Ref102399889"/>
      <w:bookmarkEnd w:id="404"/>
      <w:r>
        <w:t xml:space="preserve">Figure </w:t>
      </w:r>
      <w:fldSimple w:instr=" SEQ Figure \* ARABIC ">
        <w:del w:id="411" w:author="Jake Millette" w:date="2023-04-21T11:25:00Z">
          <w:r w:rsidR="00181F89">
            <w:rPr>
              <w:noProof/>
            </w:rPr>
            <w:delText>4</w:delText>
          </w:r>
        </w:del>
        <w:ins w:id="412" w:author="Jake Millette" w:date="2023-04-21T11:25:00Z">
          <w:r w:rsidR="00164925">
            <w:rPr>
              <w:noProof/>
            </w:rPr>
            <w:t>5</w:t>
          </w:r>
        </w:ins>
      </w:fldSimple>
      <w:bookmarkEnd w:id="410"/>
      <w:del w:id="413" w:author="Jake Millette" w:date="2023-04-21T11:25:00Z">
        <w:r>
          <w:delText>.</w:delText>
        </w:r>
      </w:del>
      <w:ins w:id="414" w:author="Jake Millette" w:date="2023-04-21T11:25:00Z">
        <w:r w:rsidR="00283389">
          <w:t>:</w:t>
        </w:r>
      </w:ins>
      <w:r>
        <w:t xml:space="preserve"> </w:t>
      </w:r>
      <w:r w:rsidR="00DD1F9A">
        <w:t>Illustration of Retrofit, Retirement, and Lost Opportunity Savings</w:t>
      </w:r>
    </w:p>
    <w:p w14:paraId="1518398F" w14:textId="6D143144" w:rsidR="0070725C" w:rsidRDefault="002D5B2A" w:rsidP="00344F63">
      <w:pPr>
        <w:spacing w:after="0"/>
      </w:pPr>
      <w:r>
        <w:rPr>
          <w:noProof/>
        </w:rPr>
        <w:drawing>
          <wp:inline distT="0" distB="0" distL="0" distR="0" wp14:anchorId="769277AA" wp14:editId="159F80D0">
            <wp:extent cx="5723725" cy="304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701" cy="3051715"/>
                    </a:xfrm>
                    <a:prstGeom prst="rect">
                      <a:avLst/>
                    </a:prstGeom>
                    <a:noFill/>
                  </pic:spPr>
                </pic:pic>
              </a:graphicData>
            </a:graphic>
          </wp:inline>
        </w:drawing>
      </w:r>
    </w:p>
    <w:p w14:paraId="25EE1682" w14:textId="457ED199" w:rsidR="00FE4F20" w:rsidRDefault="00FE4F20" w:rsidP="0070725C">
      <w:pPr>
        <w:rPr>
          <w:i/>
          <w:iCs/>
        </w:rPr>
      </w:pPr>
      <w:r w:rsidRPr="007531F5">
        <w:rPr>
          <w:i/>
          <w:iCs/>
        </w:rPr>
        <w:t>Adapted from Connecticut’s 2022 Program Savings Document, Chart A4-1</w:t>
      </w:r>
    </w:p>
    <w:p w14:paraId="1C5050A5" w14:textId="5FC1E144" w:rsidR="00A92972" w:rsidRDefault="00A92972" w:rsidP="00C643E8">
      <w:pPr>
        <w:rPr>
          <w:ins w:id="415" w:author="Jake Millette" w:date="2023-04-21T11:25:00Z"/>
        </w:rPr>
      </w:pPr>
      <w:bookmarkStart w:id="416" w:name="_Hlk105062216"/>
      <w:ins w:id="417" w:author="Jake Millette" w:date="2023-04-21T11:25:00Z">
        <w:r w:rsidRPr="001F3244">
          <w:rPr>
            <w:b/>
            <w:bCs/>
            <w:u w:val="single"/>
          </w:rPr>
          <w:t xml:space="preserve">Preferred Values for </w:t>
        </w:r>
        <w:proofErr w:type="spellStart"/>
        <w:r w:rsidRPr="001F3244">
          <w:rPr>
            <w:b/>
            <w:bCs/>
            <w:u w:val="single"/>
          </w:rPr>
          <w:t>RUL</w:t>
        </w:r>
        <w:proofErr w:type="spellEnd"/>
        <w:r>
          <w:t xml:space="preserve">:  </w:t>
        </w:r>
      </w:ins>
      <w:r w:rsidR="00C643E8">
        <w:t xml:space="preserve">Where practical, programs should document the age of the replaced equipment as a site-specific level and use </w:t>
      </w:r>
      <w:r w:rsidR="00142259">
        <w:t xml:space="preserve">the </w:t>
      </w:r>
      <w:r w:rsidR="00C643E8">
        <w:t xml:space="preserve">researched </w:t>
      </w:r>
      <w:proofErr w:type="spellStart"/>
      <w:r w:rsidR="00C643E8">
        <w:t>RUL</w:t>
      </w:r>
      <w:proofErr w:type="spellEnd"/>
      <w:r w:rsidR="00C643E8">
        <w:t xml:space="preserve"> values </w:t>
      </w:r>
      <w:r w:rsidR="00142259">
        <w:t>in</w:t>
      </w:r>
      <w:r w:rsidR="00142259" w:rsidRPr="00142259">
        <w:t xml:space="preserve"> </w:t>
      </w:r>
      <w:r w:rsidR="00142259" w:rsidRPr="001B3162">
        <w:t>Appendix B</w:t>
      </w:r>
      <w:r w:rsidR="00142259">
        <w:t xml:space="preserve"> </w:t>
      </w:r>
      <w:r w:rsidR="00C643E8">
        <w:t xml:space="preserve">when calculating retirement savings. </w:t>
      </w:r>
    </w:p>
    <w:p w14:paraId="55FFBBCD" w14:textId="363FF991" w:rsidR="00C643E8" w:rsidRDefault="00A92972" w:rsidP="00C643E8">
      <w:ins w:id="418" w:author="Jake Millette" w:date="2023-04-21T11:25:00Z">
        <w:r w:rsidRPr="001F3244">
          <w:rPr>
            <w:b/>
            <w:bCs/>
            <w:u w:val="single"/>
          </w:rPr>
          <w:t xml:space="preserve">Fallback Option for </w:t>
        </w:r>
        <w:proofErr w:type="spellStart"/>
        <w:r w:rsidRPr="001F3244">
          <w:rPr>
            <w:b/>
            <w:bCs/>
            <w:u w:val="single"/>
          </w:rPr>
          <w:t>RUL</w:t>
        </w:r>
        <w:proofErr w:type="spellEnd"/>
        <w:r w:rsidRPr="001F3244">
          <w:rPr>
            <w:b/>
            <w:bCs/>
            <w:u w:val="single"/>
          </w:rPr>
          <w:t xml:space="preserve"> Values</w:t>
        </w:r>
        <w:r>
          <w:t xml:space="preserve">:  </w:t>
        </w:r>
      </w:ins>
      <w:r w:rsidR="00C643E8">
        <w:t xml:space="preserve">Where the age of the existing equipment cannot be determined, programs should use the recommended values from </w:t>
      </w:r>
      <w:r w:rsidR="006B2FED">
        <w:fldChar w:fldCharType="begin"/>
      </w:r>
      <w:r w:rsidR="006B2FED">
        <w:instrText xml:space="preserve"> REF _Ref102834591 \h </w:instrText>
      </w:r>
      <w:r w:rsidR="006B2FED">
        <w:fldChar w:fldCharType="separate"/>
      </w:r>
      <w:r w:rsidR="00164925" w:rsidRPr="00B705AD">
        <w:t xml:space="preserve">Table </w:t>
      </w:r>
      <w:r w:rsidR="00164925">
        <w:rPr>
          <w:noProof/>
        </w:rPr>
        <w:t>7</w:t>
      </w:r>
      <w:r w:rsidR="006B2FED">
        <w:fldChar w:fldCharType="end"/>
      </w:r>
      <w:r w:rsidR="006B2FED">
        <w:t xml:space="preserve"> </w:t>
      </w:r>
      <w:r w:rsidR="00C643E8">
        <w:t>below.</w:t>
      </w:r>
      <w:ins w:id="419" w:author="Jake Millette" w:date="2023-04-21T11:25:00Z">
        <w:r w:rsidR="0072524E">
          <w:t xml:space="preserve"> With the exception of gas furnaces, these </w:t>
        </w:r>
        <w:proofErr w:type="spellStart"/>
        <w:r w:rsidR="0072524E">
          <w:t>RUL</w:t>
        </w:r>
        <w:proofErr w:type="spellEnd"/>
        <w:r w:rsidR="0072524E">
          <w:t xml:space="preserve"> values are based on the </w:t>
        </w:r>
        <w:proofErr w:type="spellStart"/>
        <w:r w:rsidR="0072524E">
          <w:t>EUL</w:t>
        </w:r>
        <w:proofErr w:type="spellEnd"/>
        <w:r w:rsidR="0072524E">
          <w:t xml:space="preserve"> estimates from this study.</w:t>
        </w:r>
      </w:ins>
    </w:p>
    <w:p w14:paraId="45DA7E03" w14:textId="32ADAE6A" w:rsidR="008B20A8" w:rsidRPr="00B705AD" w:rsidRDefault="008B20A8" w:rsidP="00571B2F">
      <w:pPr>
        <w:pStyle w:val="Caption"/>
      </w:pPr>
      <w:bookmarkStart w:id="420" w:name="_Ref102834591"/>
      <w:bookmarkEnd w:id="416"/>
      <w:r w:rsidRPr="00B705AD">
        <w:t xml:space="preserve">Table </w:t>
      </w:r>
      <w:fldSimple w:instr=" SEQ Table \* ARABIC ">
        <w:r w:rsidR="00164925">
          <w:rPr>
            <w:noProof/>
          </w:rPr>
          <w:t>7</w:t>
        </w:r>
      </w:fldSimple>
      <w:bookmarkEnd w:id="420"/>
      <w:r w:rsidRPr="00B705AD">
        <w:t xml:space="preserve">: </w:t>
      </w:r>
      <w:del w:id="421" w:author="Jake Millette" w:date="2023-04-21T11:25:00Z">
        <w:r w:rsidR="00C643E8">
          <w:delText>Recommended</w:delText>
        </w:r>
      </w:del>
      <w:ins w:id="422" w:author="Jake Millette" w:date="2023-04-21T11:25:00Z">
        <w:r w:rsidR="00797175">
          <w:t>Back-up Approach for Early-Removal</w:t>
        </w:r>
      </w:ins>
      <w:r w:rsidR="00797175">
        <w:t xml:space="preserve"> </w:t>
      </w:r>
      <w:proofErr w:type="spellStart"/>
      <w:r w:rsidR="00C643E8">
        <w:t>RUL</w:t>
      </w:r>
      <w:proofErr w:type="spellEnd"/>
      <w:r w:rsidR="00C643E8">
        <w:t xml:space="preserve"> if Equipment Age is Unknown</w:t>
      </w:r>
    </w:p>
    <w:tbl>
      <w:tblPr>
        <w:tblStyle w:val="TableGrid"/>
        <w:tblW w:w="574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7"/>
        <w:gridCol w:w="1587"/>
        <w:gridCol w:w="1587"/>
      </w:tblGrid>
      <w:tr w:rsidR="00C643E8" w:rsidRPr="00B705AD" w14:paraId="35501ECF" w14:textId="77777777" w:rsidTr="000617A9">
        <w:tc>
          <w:tcPr>
            <w:tcW w:w="2567" w:type="dxa"/>
            <w:tcBorders>
              <w:top w:val="single" w:sz="4" w:space="0" w:color="auto"/>
            </w:tcBorders>
          </w:tcPr>
          <w:p w14:paraId="6A210750" w14:textId="77777777" w:rsidR="00C643E8" w:rsidRPr="00B705AD" w:rsidRDefault="00C643E8" w:rsidP="000617A9">
            <w:pPr>
              <w:keepNext/>
              <w:spacing w:before="30" w:after="30"/>
              <w:jc w:val="center"/>
              <w:rPr>
                <w:rFonts w:ascii="Calibri" w:hAnsi="Calibri" w:cs="Calibri"/>
                <w:b/>
                <w:bCs/>
              </w:rPr>
            </w:pPr>
          </w:p>
        </w:tc>
        <w:tc>
          <w:tcPr>
            <w:tcW w:w="1587" w:type="dxa"/>
            <w:tcBorders>
              <w:top w:val="single" w:sz="4" w:space="0" w:color="auto"/>
            </w:tcBorders>
            <w:vAlign w:val="bottom"/>
          </w:tcPr>
          <w:p w14:paraId="10227A2E" w14:textId="54F85082" w:rsidR="00C643E8" w:rsidRPr="00B705AD" w:rsidRDefault="00C643E8" w:rsidP="000617A9">
            <w:pPr>
              <w:keepNext/>
              <w:spacing w:before="30" w:after="30"/>
              <w:jc w:val="center"/>
              <w:rPr>
                <w:rFonts w:ascii="Calibri" w:hAnsi="Calibri" w:cs="Calibri"/>
                <w:b/>
                <w:bCs/>
              </w:rPr>
            </w:pPr>
            <w:r>
              <w:rPr>
                <w:rFonts w:ascii="Calibri" w:hAnsi="Calibri" w:cs="Calibri"/>
                <w:b/>
                <w:bCs/>
                <w:color w:val="000000"/>
              </w:rPr>
              <w:t xml:space="preserve">Recommended </w:t>
            </w:r>
            <w:proofErr w:type="spellStart"/>
            <w:r w:rsidRPr="00B705AD">
              <w:rPr>
                <w:rFonts w:ascii="Calibri" w:hAnsi="Calibri" w:cs="Calibri"/>
                <w:b/>
                <w:bCs/>
                <w:color w:val="000000"/>
              </w:rPr>
              <w:t>EUL</w:t>
            </w:r>
            <w:proofErr w:type="spellEnd"/>
          </w:p>
        </w:tc>
        <w:tc>
          <w:tcPr>
            <w:tcW w:w="1587" w:type="dxa"/>
            <w:tcBorders>
              <w:top w:val="single" w:sz="4" w:space="0" w:color="auto"/>
            </w:tcBorders>
            <w:vAlign w:val="bottom"/>
          </w:tcPr>
          <w:p w14:paraId="15B602B1" w14:textId="6B274B51" w:rsidR="00C643E8" w:rsidRPr="00B705AD" w:rsidRDefault="00C643E8" w:rsidP="000617A9">
            <w:pPr>
              <w:keepNext/>
              <w:spacing w:before="30" w:after="30"/>
              <w:jc w:val="center"/>
              <w:rPr>
                <w:rFonts w:ascii="Calibri" w:hAnsi="Calibri" w:cs="Calibri"/>
                <w:b/>
                <w:bCs/>
              </w:rPr>
            </w:pPr>
            <w:r>
              <w:rPr>
                <w:rFonts w:ascii="Calibri" w:hAnsi="Calibri" w:cs="Calibri"/>
                <w:b/>
                <w:bCs/>
                <w:color w:val="000000"/>
              </w:rPr>
              <w:t xml:space="preserve">Recommended </w:t>
            </w:r>
            <w:proofErr w:type="spellStart"/>
            <w:r>
              <w:rPr>
                <w:rFonts w:ascii="Calibri" w:hAnsi="Calibri" w:cs="Calibri"/>
                <w:b/>
                <w:bCs/>
                <w:color w:val="000000"/>
              </w:rPr>
              <w:t>RUL</w:t>
            </w:r>
            <w:proofErr w:type="spellEnd"/>
            <w:r>
              <w:rPr>
                <w:rFonts w:ascii="Calibri" w:hAnsi="Calibri" w:cs="Calibri"/>
                <w:b/>
                <w:bCs/>
                <w:color w:val="000000"/>
              </w:rPr>
              <w:t xml:space="preserve"> if Unknown Age</w:t>
            </w:r>
          </w:p>
        </w:tc>
      </w:tr>
      <w:tr w:rsidR="00C643E8" w:rsidRPr="00B705AD" w14:paraId="62AB4372" w14:textId="77777777" w:rsidTr="000617A9">
        <w:tc>
          <w:tcPr>
            <w:tcW w:w="2567" w:type="dxa"/>
          </w:tcPr>
          <w:p w14:paraId="5DBAC0D8" w14:textId="77777777" w:rsidR="00C643E8" w:rsidRPr="00B705AD" w:rsidRDefault="00C643E8" w:rsidP="000617A9">
            <w:pPr>
              <w:keepNext/>
              <w:spacing w:before="30" w:after="30"/>
            </w:pPr>
            <w:r w:rsidRPr="00B705AD">
              <w:rPr>
                <w:rFonts w:ascii="Calibri" w:hAnsi="Calibri" w:cs="Calibri"/>
                <w:color w:val="000000"/>
              </w:rPr>
              <w:t>Air Source Heat Pump</w:t>
            </w:r>
          </w:p>
        </w:tc>
        <w:tc>
          <w:tcPr>
            <w:tcW w:w="1587" w:type="dxa"/>
            <w:tcMar>
              <w:left w:w="115" w:type="dxa"/>
              <w:right w:w="403" w:type="dxa"/>
            </w:tcMar>
            <w:vAlign w:val="bottom"/>
          </w:tcPr>
          <w:p w14:paraId="6085008C" w14:textId="5E210969" w:rsidR="00C643E8" w:rsidRPr="00B705AD" w:rsidRDefault="00C643E8" w:rsidP="000617A9">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6972F225" w14:textId="5712FF23" w:rsidR="00C643E8" w:rsidRPr="00B705AD" w:rsidRDefault="00C643E8" w:rsidP="000617A9">
            <w:pPr>
              <w:keepNext/>
              <w:spacing w:before="30" w:after="30"/>
              <w:jc w:val="center"/>
            </w:pPr>
            <w:r>
              <w:rPr>
                <w:rFonts w:ascii="Calibri" w:hAnsi="Calibri" w:cs="Calibri"/>
                <w:color w:val="000000"/>
              </w:rPr>
              <w:t>6</w:t>
            </w:r>
          </w:p>
        </w:tc>
      </w:tr>
      <w:tr w:rsidR="00C643E8" w:rsidRPr="00B705AD" w14:paraId="3CD1029C" w14:textId="77777777" w:rsidTr="000617A9">
        <w:tc>
          <w:tcPr>
            <w:tcW w:w="2567" w:type="dxa"/>
          </w:tcPr>
          <w:p w14:paraId="5F475AEF" w14:textId="77777777" w:rsidR="00C643E8" w:rsidRPr="00B705AD" w:rsidRDefault="00C643E8" w:rsidP="000617A9">
            <w:pPr>
              <w:keepNext/>
              <w:spacing w:before="30" w:after="30"/>
            </w:pPr>
            <w:r w:rsidRPr="00B705AD">
              <w:rPr>
                <w:rFonts w:ascii="Calibri" w:hAnsi="Calibri" w:cs="Calibri"/>
                <w:color w:val="000000"/>
              </w:rPr>
              <w:t>Ductless Heat Pump</w:t>
            </w:r>
          </w:p>
        </w:tc>
        <w:tc>
          <w:tcPr>
            <w:tcW w:w="1587" w:type="dxa"/>
            <w:tcMar>
              <w:left w:w="115" w:type="dxa"/>
              <w:right w:w="403" w:type="dxa"/>
            </w:tcMar>
            <w:vAlign w:val="bottom"/>
          </w:tcPr>
          <w:p w14:paraId="4F785997" w14:textId="3260FF18" w:rsidR="00C643E8" w:rsidRPr="00B705AD" w:rsidRDefault="00C643E8" w:rsidP="000617A9">
            <w:pPr>
              <w:keepNext/>
              <w:spacing w:before="30" w:after="30"/>
              <w:jc w:val="center"/>
            </w:pPr>
            <w:r w:rsidRPr="00B705AD">
              <w:rPr>
                <w:rFonts w:ascii="Calibri" w:hAnsi="Calibri" w:cs="Calibri"/>
                <w:color w:val="000000"/>
              </w:rPr>
              <w:t>1</w:t>
            </w:r>
            <w:r>
              <w:rPr>
                <w:rFonts w:ascii="Calibri" w:hAnsi="Calibri" w:cs="Calibri"/>
                <w:color w:val="000000"/>
              </w:rPr>
              <w:t>7</w:t>
            </w:r>
          </w:p>
        </w:tc>
        <w:tc>
          <w:tcPr>
            <w:tcW w:w="1587" w:type="dxa"/>
            <w:tcMar>
              <w:left w:w="115" w:type="dxa"/>
              <w:right w:w="403" w:type="dxa"/>
            </w:tcMar>
            <w:vAlign w:val="bottom"/>
          </w:tcPr>
          <w:p w14:paraId="5711DCBB" w14:textId="74B6F68F" w:rsidR="00C643E8" w:rsidRPr="00B705AD" w:rsidRDefault="00C643E8" w:rsidP="000617A9">
            <w:pPr>
              <w:keepNext/>
              <w:spacing w:before="30" w:after="30"/>
              <w:jc w:val="center"/>
            </w:pPr>
            <w:r>
              <w:rPr>
                <w:rFonts w:ascii="Calibri" w:hAnsi="Calibri" w:cs="Calibri"/>
                <w:color w:val="000000"/>
              </w:rPr>
              <w:t>5</w:t>
            </w:r>
          </w:p>
        </w:tc>
      </w:tr>
      <w:tr w:rsidR="00C643E8" w:rsidRPr="00B705AD" w14:paraId="5D25ADA0" w14:textId="77777777" w:rsidTr="000617A9">
        <w:tc>
          <w:tcPr>
            <w:tcW w:w="2567" w:type="dxa"/>
          </w:tcPr>
          <w:p w14:paraId="395DDD5C" w14:textId="77777777" w:rsidR="00C643E8" w:rsidRPr="00B705AD" w:rsidRDefault="00C643E8" w:rsidP="000617A9">
            <w:pPr>
              <w:keepNext/>
              <w:spacing w:before="30" w:after="30"/>
            </w:pPr>
            <w:r w:rsidRPr="00B705AD">
              <w:rPr>
                <w:rFonts w:ascii="Calibri" w:hAnsi="Calibri" w:cs="Calibri"/>
                <w:color w:val="000000"/>
              </w:rPr>
              <w:t>Heat Pump Water Heater</w:t>
            </w:r>
          </w:p>
        </w:tc>
        <w:tc>
          <w:tcPr>
            <w:tcW w:w="1587" w:type="dxa"/>
            <w:tcMar>
              <w:left w:w="115" w:type="dxa"/>
              <w:right w:w="403" w:type="dxa"/>
            </w:tcMar>
            <w:vAlign w:val="bottom"/>
          </w:tcPr>
          <w:p w14:paraId="6101DF39" w14:textId="4C2823FC" w:rsidR="00C643E8" w:rsidRPr="00B705AD" w:rsidRDefault="00C643E8" w:rsidP="000617A9">
            <w:pPr>
              <w:keepNext/>
              <w:spacing w:before="30" w:after="30"/>
              <w:jc w:val="center"/>
            </w:pPr>
            <w:r w:rsidRPr="00B705AD">
              <w:rPr>
                <w:rFonts w:ascii="Calibri" w:hAnsi="Calibri" w:cs="Calibri"/>
                <w:color w:val="000000"/>
              </w:rPr>
              <w:t>1</w:t>
            </w:r>
            <w:r>
              <w:rPr>
                <w:rFonts w:ascii="Calibri" w:hAnsi="Calibri" w:cs="Calibri"/>
                <w:color w:val="000000"/>
              </w:rPr>
              <w:t>5</w:t>
            </w:r>
          </w:p>
        </w:tc>
        <w:tc>
          <w:tcPr>
            <w:tcW w:w="1587" w:type="dxa"/>
            <w:tcMar>
              <w:left w:w="115" w:type="dxa"/>
              <w:right w:w="403" w:type="dxa"/>
            </w:tcMar>
            <w:vAlign w:val="bottom"/>
          </w:tcPr>
          <w:p w14:paraId="1FDD6E84" w14:textId="1B422421" w:rsidR="00C643E8" w:rsidRPr="00B705AD" w:rsidRDefault="00C643E8" w:rsidP="000617A9">
            <w:pPr>
              <w:keepNext/>
              <w:spacing w:before="30" w:after="30"/>
              <w:jc w:val="center"/>
            </w:pPr>
            <w:r>
              <w:rPr>
                <w:rFonts w:ascii="Calibri" w:hAnsi="Calibri" w:cs="Calibri"/>
                <w:color w:val="000000"/>
              </w:rPr>
              <w:t>5</w:t>
            </w:r>
          </w:p>
        </w:tc>
      </w:tr>
      <w:tr w:rsidR="00C643E8" w:rsidRPr="00B705AD" w14:paraId="40C2919C" w14:textId="77777777" w:rsidTr="000617A9">
        <w:tc>
          <w:tcPr>
            <w:tcW w:w="2567" w:type="dxa"/>
          </w:tcPr>
          <w:p w14:paraId="0982C432" w14:textId="77777777" w:rsidR="00C643E8" w:rsidRPr="00B705AD" w:rsidRDefault="00C643E8" w:rsidP="000617A9">
            <w:pPr>
              <w:keepNext/>
              <w:spacing w:before="30" w:after="30"/>
            </w:pPr>
            <w:r w:rsidRPr="00B705AD">
              <w:rPr>
                <w:rFonts w:ascii="Calibri" w:hAnsi="Calibri" w:cs="Calibri"/>
                <w:color w:val="000000"/>
              </w:rPr>
              <w:t>Central Air Conditioner</w:t>
            </w:r>
          </w:p>
        </w:tc>
        <w:tc>
          <w:tcPr>
            <w:tcW w:w="1587" w:type="dxa"/>
            <w:tcMar>
              <w:left w:w="115" w:type="dxa"/>
              <w:right w:w="403" w:type="dxa"/>
            </w:tcMar>
            <w:vAlign w:val="bottom"/>
          </w:tcPr>
          <w:p w14:paraId="78AD694F" w14:textId="08E53A20" w:rsidR="00C643E8" w:rsidRPr="00B705AD" w:rsidRDefault="00C643E8" w:rsidP="000617A9">
            <w:pPr>
              <w:keepNext/>
              <w:spacing w:before="30" w:after="30"/>
              <w:jc w:val="center"/>
            </w:pPr>
            <w:r w:rsidRPr="00B705AD">
              <w:rPr>
                <w:rFonts w:ascii="Calibri" w:hAnsi="Calibri" w:cs="Calibri"/>
                <w:color w:val="000000"/>
              </w:rPr>
              <w:t>25</w:t>
            </w:r>
          </w:p>
        </w:tc>
        <w:tc>
          <w:tcPr>
            <w:tcW w:w="1587" w:type="dxa"/>
            <w:tcMar>
              <w:left w:w="115" w:type="dxa"/>
              <w:right w:w="403" w:type="dxa"/>
            </w:tcMar>
            <w:vAlign w:val="bottom"/>
          </w:tcPr>
          <w:p w14:paraId="2FADEFEA" w14:textId="2338F318" w:rsidR="00C643E8" w:rsidRPr="00B705AD" w:rsidRDefault="00C643E8" w:rsidP="000617A9">
            <w:pPr>
              <w:keepNext/>
              <w:spacing w:before="30" w:after="30"/>
              <w:jc w:val="center"/>
            </w:pPr>
            <w:r>
              <w:rPr>
                <w:rFonts w:ascii="Calibri" w:hAnsi="Calibri" w:cs="Calibri"/>
                <w:color w:val="000000"/>
              </w:rPr>
              <w:t>7</w:t>
            </w:r>
          </w:p>
        </w:tc>
      </w:tr>
      <w:tr w:rsidR="00C643E8" w:rsidRPr="00B705AD" w14:paraId="77BACCF6" w14:textId="77777777" w:rsidTr="000617A9">
        <w:tc>
          <w:tcPr>
            <w:tcW w:w="2567" w:type="dxa"/>
          </w:tcPr>
          <w:p w14:paraId="0358E890" w14:textId="77777777" w:rsidR="00C643E8" w:rsidRPr="00B705AD" w:rsidRDefault="00C643E8" w:rsidP="000617A9">
            <w:pPr>
              <w:keepNext/>
              <w:spacing w:before="30" w:after="30"/>
            </w:pPr>
            <w:r w:rsidRPr="00B705AD">
              <w:rPr>
                <w:rFonts w:ascii="Calibri" w:hAnsi="Calibri" w:cs="Calibri"/>
                <w:color w:val="000000"/>
              </w:rPr>
              <w:t>Gas Furnace</w:t>
            </w:r>
          </w:p>
        </w:tc>
        <w:tc>
          <w:tcPr>
            <w:tcW w:w="1587" w:type="dxa"/>
            <w:tcMar>
              <w:left w:w="115" w:type="dxa"/>
              <w:right w:w="403" w:type="dxa"/>
            </w:tcMar>
            <w:vAlign w:val="bottom"/>
          </w:tcPr>
          <w:p w14:paraId="04DE9C74" w14:textId="1426355D" w:rsidR="00C643E8" w:rsidRPr="00B705AD" w:rsidRDefault="00C643E8" w:rsidP="000617A9">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6B24D432" w14:textId="51F941DA" w:rsidR="00C643E8" w:rsidRPr="00B705AD" w:rsidRDefault="00C643E8" w:rsidP="000617A9">
            <w:pPr>
              <w:keepNext/>
              <w:spacing w:before="30" w:after="30"/>
              <w:jc w:val="center"/>
            </w:pPr>
            <w:r>
              <w:rPr>
                <w:rFonts w:ascii="Calibri" w:hAnsi="Calibri" w:cs="Calibri"/>
                <w:color w:val="000000"/>
              </w:rPr>
              <w:t>7*</w:t>
            </w:r>
          </w:p>
        </w:tc>
      </w:tr>
    </w:tbl>
    <w:p w14:paraId="55E91830" w14:textId="1F7C5E67" w:rsidR="008B20A8" w:rsidRPr="000617A9" w:rsidRDefault="00C643E8" w:rsidP="0070725C">
      <w:pPr>
        <w:rPr>
          <w:sz w:val="18"/>
          <w:szCs w:val="18"/>
        </w:rPr>
      </w:pPr>
      <w:r w:rsidRPr="000617A9">
        <w:rPr>
          <w:sz w:val="18"/>
          <w:szCs w:val="18"/>
        </w:rPr>
        <w:t xml:space="preserve">*Denotes 1/3 of Existing PSD </w:t>
      </w:r>
      <w:proofErr w:type="spellStart"/>
      <w:r w:rsidRPr="000617A9">
        <w:rPr>
          <w:sz w:val="18"/>
          <w:szCs w:val="18"/>
        </w:rPr>
        <w:t>EUL</w:t>
      </w:r>
      <w:proofErr w:type="spellEnd"/>
    </w:p>
    <w:p w14:paraId="07503FBF" w14:textId="444F380A" w:rsidR="00F37090" w:rsidRDefault="00F37090" w:rsidP="00F37090">
      <w:bookmarkStart w:id="423" w:name="_Hlk105062229"/>
      <w:r>
        <w:t xml:space="preserve">Many jurisdictions, including Connecticut, use the </w:t>
      </w:r>
      <w:r w:rsidR="006946BA">
        <w:t>common</w:t>
      </w:r>
      <w:r>
        <w:t xml:space="preserve"> </w:t>
      </w:r>
      <w:ins w:id="424" w:author="Jake Millette" w:date="2023-04-21T11:25:00Z">
        <w:r w:rsidR="00A92972">
          <w:t xml:space="preserve">fallback </w:t>
        </w:r>
      </w:ins>
      <w:r>
        <w:t xml:space="preserve">practice of </w:t>
      </w:r>
      <w:del w:id="425" w:author="Jake Millette" w:date="2023-04-21T11:25:00Z">
        <w:r>
          <w:delText>estimating</w:delText>
        </w:r>
      </w:del>
      <w:ins w:id="426" w:author="Jake Millette" w:date="2023-04-21T11:25:00Z">
        <w:r w:rsidR="00A92972">
          <w:t>assigning</w:t>
        </w:r>
      </w:ins>
      <w:r>
        <w:t xml:space="preserve"> the </w:t>
      </w:r>
      <w:proofErr w:type="spellStart"/>
      <w:r>
        <w:t>RUL</w:t>
      </w:r>
      <w:proofErr w:type="spellEnd"/>
      <w:r>
        <w:t xml:space="preserve"> of a measure as 1/3 of its </w:t>
      </w:r>
      <w:proofErr w:type="spellStart"/>
      <w:r>
        <w:t>EUL</w:t>
      </w:r>
      <w:proofErr w:type="spellEnd"/>
      <w:del w:id="427" w:author="Jake Millette" w:date="2023-04-21T11:25:00Z">
        <w:r>
          <w:delText xml:space="preserve">. </w:delText>
        </w:r>
        <w:r w:rsidR="00142259">
          <w:delText>This</w:delText>
        </w:r>
      </w:del>
      <w:ins w:id="428" w:author="Jake Millette" w:date="2023-04-21T11:25:00Z">
        <w:r w:rsidR="00A92972">
          <w:t xml:space="preserve"> when 1) </w:t>
        </w:r>
        <w:proofErr w:type="spellStart"/>
        <w:r w:rsidR="00A92972">
          <w:t>RUL</w:t>
        </w:r>
        <w:proofErr w:type="spellEnd"/>
        <w:r w:rsidR="00A92972">
          <w:t xml:space="preserve"> curves are not available or 2) when the age of the removed equipment is not collected through the program or cannot be determined</w:t>
        </w:r>
        <w:r>
          <w:t xml:space="preserve">. </w:t>
        </w:r>
        <w:r w:rsidR="0072524E">
          <w:t xml:space="preserve">While assigning a measure’s </w:t>
        </w:r>
        <w:proofErr w:type="spellStart"/>
        <w:r w:rsidR="0072524E">
          <w:t>RUL</w:t>
        </w:r>
        <w:proofErr w:type="spellEnd"/>
        <w:r w:rsidR="0072524E">
          <w:t xml:space="preserve"> as 1/3 of its </w:t>
        </w:r>
        <w:proofErr w:type="spellStart"/>
        <w:r w:rsidR="0072524E">
          <w:t>EUL</w:t>
        </w:r>
        <w:proofErr w:type="spellEnd"/>
        <w:r w:rsidR="0072524E">
          <w:t xml:space="preserve"> is a common practice, </w:t>
        </w:r>
        <w:r w:rsidR="004465C6">
          <w:t xml:space="preserve">this approach has not been </w:t>
        </w:r>
        <w:proofErr w:type="spellStart"/>
        <w:r w:rsidR="004465C6">
          <w:t>rigorourly</w:t>
        </w:r>
        <w:proofErr w:type="spellEnd"/>
        <w:r w:rsidR="004465C6">
          <w:t xml:space="preserve"> </w:t>
        </w:r>
        <w:r w:rsidR="0072524E">
          <w:t>stud</w:t>
        </w:r>
        <w:r w:rsidR="004465C6">
          <w:t>ied and</w:t>
        </w:r>
      </w:ins>
      <w:r w:rsidR="004465C6">
        <w:t xml:space="preserve"> should be </w:t>
      </w:r>
      <w:del w:id="429" w:author="Jake Millette" w:date="2023-04-21T11:25:00Z">
        <w:r w:rsidR="00142259">
          <w:delText xml:space="preserve">used as a fallback for the </w:delText>
        </w:r>
        <w:r w:rsidR="006946BA">
          <w:delText>measures without researched RUL values. As</w:delText>
        </w:r>
      </w:del>
      <w:ins w:id="430" w:author="Jake Millette" w:date="2023-04-21T11:25:00Z">
        <w:r w:rsidR="004465C6">
          <w:t>considered a “rule of thumb.”</w:t>
        </w:r>
        <w:r w:rsidR="0072524E">
          <w:t xml:space="preserve"> </w:t>
        </w:r>
        <w:r w:rsidR="004465C6">
          <w:t>However, a</w:t>
        </w:r>
        <w:r w:rsidR="006946BA">
          <w:t>s</w:t>
        </w:r>
      </w:ins>
      <w:r w:rsidR="006946BA">
        <w:t xml:space="preserve"> can be seen in lookup table in Appendix B, f</w:t>
      </w:r>
      <w:r>
        <w:t xml:space="preserve">or most measures </w:t>
      </w:r>
      <w:r w:rsidR="006946BA">
        <w:t>covered in this study</w:t>
      </w:r>
      <w:r>
        <w:t xml:space="preserve">, the </w:t>
      </w:r>
      <w:proofErr w:type="spellStart"/>
      <w:r>
        <w:t>RUL</w:t>
      </w:r>
      <w:proofErr w:type="spellEnd"/>
      <w:r>
        <w:t xml:space="preserve"> at the </w:t>
      </w:r>
      <w:proofErr w:type="spellStart"/>
      <w:r>
        <w:t>EUL</w:t>
      </w:r>
      <w:proofErr w:type="spellEnd"/>
      <w:r>
        <w:t xml:space="preserve"> </w:t>
      </w:r>
      <w:r w:rsidR="006946BA">
        <w:t xml:space="preserve">year </w:t>
      </w:r>
      <w:r>
        <w:t xml:space="preserve">is </w:t>
      </w:r>
      <w:r w:rsidR="006946BA">
        <w:t xml:space="preserve">within one year of the </w:t>
      </w:r>
      <w:r>
        <w:t xml:space="preserve">1/3 </w:t>
      </w:r>
      <w:proofErr w:type="spellStart"/>
      <w:r>
        <w:t>EUL</w:t>
      </w:r>
      <w:proofErr w:type="spellEnd"/>
      <w:r>
        <w:t xml:space="preserve"> estimate</w:t>
      </w:r>
      <w:r w:rsidR="006946BA">
        <w:t>.</w:t>
      </w:r>
      <w:r>
        <w:t xml:space="preserve"> </w:t>
      </w:r>
      <w:r w:rsidR="006946BA">
        <w:t xml:space="preserve">This </w:t>
      </w:r>
      <w:r>
        <w:t>suggest</w:t>
      </w:r>
      <w:r w:rsidR="006946BA">
        <w:t>s</w:t>
      </w:r>
      <w:r>
        <w:t xml:space="preserve"> that when site-specific information about the measure’s age is not available</w:t>
      </w:r>
      <w:ins w:id="431" w:author="Jake Millette" w:date="2023-04-21T11:25:00Z">
        <w:r w:rsidR="00A92972">
          <w:t xml:space="preserve"> or cannot be </w:t>
        </w:r>
        <w:r w:rsidR="00D10CC5">
          <w:t>obtained</w:t>
        </w:r>
      </w:ins>
      <w:r>
        <w:t xml:space="preserve">, the 1/3 </w:t>
      </w:r>
      <w:proofErr w:type="spellStart"/>
      <w:r>
        <w:t>EUL</w:t>
      </w:r>
      <w:proofErr w:type="spellEnd"/>
      <w:r>
        <w:t xml:space="preserve"> assumption </w:t>
      </w:r>
      <w:del w:id="432" w:author="Jake Millette" w:date="2023-04-21T11:25:00Z">
        <w:r>
          <w:delText>is</w:delText>
        </w:r>
      </w:del>
      <w:ins w:id="433" w:author="Jake Millette" w:date="2023-04-21T11:25:00Z">
        <w:r w:rsidR="00A92972">
          <w:t>can be</w:t>
        </w:r>
      </w:ins>
      <w:r>
        <w:t xml:space="preserve"> a reasonable proxy</w:t>
      </w:r>
      <w:r w:rsidR="004E36DC">
        <w:t xml:space="preserve"> for these measures.</w:t>
      </w:r>
    </w:p>
    <w:p w14:paraId="2E25AF13" w14:textId="77777777" w:rsidR="003423D1" w:rsidRPr="000617A9" w:rsidRDefault="003423D1" w:rsidP="0070725C">
      <w:pPr>
        <w:rPr>
          <w:del w:id="434" w:author="Jake Millette" w:date="2023-04-21T11:25:00Z"/>
        </w:rPr>
      </w:pPr>
    </w:p>
    <w:p w14:paraId="59A76392" w14:textId="2420E896" w:rsidR="003423D1" w:rsidRDefault="005C6244" w:rsidP="005C6244">
      <w:pPr>
        <w:pStyle w:val="Heading2"/>
        <w:rPr>
          <w:ins w:id="435" w:author="Jake Millette" w:date="2023-04-21T11:25:00Z"/>
        </w:rPr>
      </w:pPr>
      <w:bookmarkStart w:id="436" w:name="_Toc132902918"/>
      <w:bookmarkEnd w:id="423"/>
      <w:ins w:id="437" w:author="Jake Millette" w:date="2023-04-21T11:25:00Z">
        <w:r>
          <w:t>Repairs</w:t>
        </w:r>
        <w:bookmarkEnd w:id="436"/>
      </w:ins>
    </w:p>
    <w:p w14:paraId="48935DA4" w14:textId="4D9CC29B" w:rsidR="00865EF0" w:rsidRDefault="005C6244" w:rsidP="005C6244">
      <w:pPr>
        <w:rPr>
          <w:ins w:id="438" w:author="Jake Millette" w:date="2023-04-21T11:25:00Z"/>
        </w:rPr>
      </w:pPr>
      <w:ins w:id="439" w:author="Jake Millette" w:date="2023-04-21T11:25:00Z">
        <w:r>
          <w:t xml:space="preserve">For additional context, the Evaluation Team asked respondents about the </w:t>
        </w:r>
        <w:r w:rsidR="00867444">
          <w:t xml:space="preserve">repair history of their </w:t>
        </w:r>
        <w:r w:rsidR="004465C6">
          <w:t xml:space="preserve">residential </w:t>
        </w:r>
        <w:r w:rsidR="00867444">
          <w:t xml:space="preserve">equipment. </w:t>
        </w:r>
        <w:r w:rsidR="00865EF0">
          <w:t xml:space="preserve">Eighteen percent </w:t>
        </w:r>
        <w:r w:rsidR="00097729">
          <w:t xml:space="preserve">of respondents reported having their equipment repaired since it was installed. As shown in </w:t>
        </w:r>
        <w:r w:rsidR="00097729">
          <w:fldChar w:fldCharType="begin"/>
        </w:r>
        <w:r w:rsidR="00097729">
          <w:instrText xml:space="preserve"> REF _Ref132399734 \h </w:instrText>
        </w:r>
      </w:ins>
      <w:ins w:id="440" w:author="Jake Millette" w:date="2023-04-21T11:25:00Z">
        <w:r w:rsidR="00097729">
          <w:fldChar w:fldCharType="separate"/>
        </w:r>
        <w:r w:rsidR="00164925" w:rsidRPr="00B705AD">
          <w:t xml:space="preserve">Table </w:t>
        </w:r>
        <w:r w:rsidR="00164925">
          <w:rPr>
            <w:noProof/>
          </w:rPr>
          <w:t>8</w:t>
        </w:r>
        <w:r w:rsidR="00097729">
          <w:fldChar w:fldCharType="end"/>
        </w:r>
        <w:r w:rsidR="00097729">
          <w:t xml:space="preserve">, the shares ranged from 11% for natural gas furnaces to 22% for </w:t>
        </w:r>
        <w:proofErr w:type="spellStart"/>
        <w:r w:rsidR="00097729">
          <w:t>ASHPs</w:t>
        </w:r>
        <w:proofErr w:type="spellEnd"/>
        <w:r w:rsidR="00097729">
          <w:t xml:space="preserve"> and central air conditioners. </w:t>
        </w:r>
        <w:r w:rsidR="0093243B">
          <w:t>Equipment that ultimately failed had a slightly higher repair rate (27%) than equipment that was still operating at the time of the survey (18%).</w:t>
        </w:r>
      </w:ins>
    </w:p>
    <w:p w14:paraId="190E6B2C" w14:textId="5BB9E69A" w:rsidR="00CD0832" w:rsidRPr="00B705AD" w:rsidRDefault="00CD0832" w:rsidP="00CD0832">
      <w:pPr>
        <w:pStyle w:val="Caption"/>
        <w:rPr>
          <w:ins w:id="441" w:author="Jake Millette" w:date="2023-04-21T11:25:00Z"/>
        </w:rPr>
      </w:pPr>
      <w:bookmarkStart w:id="442" w:name="_Ref132399734"/>
      <w:ins w:id="443" w:author="Jake Millette" w:date="2023-04-21T11:25:00Z">
        <w:r w:rsidRPr="00B705AD">
          <w:t xml:space="preserve">Table </w:t>
        </w:r>
        <w:r>
          <w:fldChar w:fldCharType="begin"/>
        </w:r>
        <w:r>
          <w:instrText xml:space="preserve"> SEQ Table \* ARABIC </w:instrText>
        </w:r>
        <w:r>
          <w:fldChar w:fldCharType="separate"/>
        </w:r>
        <w:r w:rsidR="00164925">
          <w:rPr>
            <w:noProof/>
          </w:rPr>
          <w:t>8</w:t>
        </w:r>
        <w:r>
          <w:rPr>
            <w:noProof/>
          </w:rPr>
          <w:fldChar w:fldCharType="end"/>
        </w:r>
        <w:bookmarkEnd w:id="442"/>
        <w:r w:rsidRPr="00B705AD">
          <w:t xml:space="preserve">: </w:t>
        </w:r>
        <w:r w:rsidR="0093243B">
          <w:t>Repair Rate by Residential Equipment Type</w:t>
        </w:r>
      </w:ins>
    </w:p>
    <w:tbl>
      <w:tblPr>
        <w:tblStyle w:val="TableGrid"/>
        <w:tblW w:w="574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060"/>
        <w:gridCol w:w="1350"/>
        <w:gridCol w:w="1331"/>
      </w:tblGrid>
      <w:tr w:rsidR="00CD0832" w:rsidRPr="00B705AD" w14:paraId="6979A13B" w14:textId="77777777" w:rsidTr="00CD0832">
        <w:trPr>
          <w:ins w:id="444" w:author="Jake Millette" w:date="2023-04-21T11:25:00Z"/>
        </w:trPr>
        <w:tc>
          <w:tcPr>
            <w:tcW w:w="3060" w:type="dxa"/>
            <w:tcBorders>
              <w:top w:val="single" w:sz="4" w:space="0" w:color="auto"/>
            </w:tcBorders>
          </w:tcPr>
          <w:p w14:paraId="593236BF" w14:textId="77777777" w:rsidR="00CD0832" w:rsidRPr="00B705AD" w:rsidRDefault="00CD0832" w:rsidP="00797773">
            <w:pPr>
              <w:keepNext/>
              <w:spacing w:before="30" w:after="30"/>
              <w:jc w:val="center"/>
              <w:rPr>
                <w:ins w:id="445" w:author="Jake Millette" w:date="2023-04-21T11:25:00Z"/>
                <w:rFonts w:ascii="Calibri" w:hAnsi="Calibri" w:cs="Calibri"/>
                <w:b/>
                <w:bCs/>
              </w:rPr>
            </w:pPr>
          </w:p>
        </w:tc>
        <w:tc>
          <w:tcPr>
            <w:tcW w:w="1350" w:type="dxa"/>
            <w:tcBorders>
              <w:top w:val="single" w:sz="4" w:space="0" w:color="auto"/>
            </w:tcBorders>
            <w:vAlign w:val="bottom"/>
          </w:tcPr>
          <w:p w14:paraId="766B2D54" w14:textId="32637CB3" w:rsidR="00CD0832" w:rsidRPr="00B705AD" w:rsidRDefault="00CD0832" w:rsidP="00797773">
            <w:pPr>
              <w:keepNext/>
              <w:spacing w:before="30" w:after="30"/>
              <w:jc w:val="center"/>
              <w:rPr>
                <w:ins w:id="446" w:author="Jake Millette" w:date="2023-04-21T11:25:00Z"/>
                <w:rFonts w:ascii="Calibri" w:hAnsi="Calibri" w:cs="Calibri"/>
                <w:b/>
                <w:bCs/>
              </w:rPr>
            </w:pPr>
            <w:ins w:id="447" w:author="Jake Millette" w:date="2023-04-21T11:25:00Z">
              <w:r>
                <w:rPr>
                  <w:rFonts w:ascii="Calibri" w:hAnsi="Calibri" w:cs="Calibri"/>
                  <w:b/>
                  <w:bCs/>
                  <w:color w:val="000000"/>
                </w:rPr>
                <w:t>Share of Respondents Reporting Repair</w:t>
              </w:r>
            </w:ins>
          </w:p>
        </w:tc>
        <w:tc>
          <w:tcPr>
            <w:tcW w:w="1331" w:type="dxa"/>
            <w:tcBorders>
              <w:top w:val="single" w:sz="4" w:space="0" w:color="auto"/>
            </w:tcBorders>
            <w:vAlign w:val="bottom"/>
          </w:tcPr>
          <w:p w14:paraId="08B6D798" w14:textId="62082613" w:rsidR="00CD0832" w:rsidRPr="00B705AD" w:rsidRDefault="00CD0832" w:rsidP="00797773">
            <w:pPr>
              <w:keepNext/>
              <w:spacing w:before="30" w:after="30"/>
              <w:jc w:val="center"/>
              <w:rPr>
                <w:ins w:id="448" w:author="Jake Millette" w:date="2023-04-21T11:25:00Z"/>
                <w:rFonts w:ascii="Calibri" w:hAnsi="Calibri" w:cs="Calibri"/>
                <w:b/>
                <w:bCs/>
              </w:rPr>
            </w:pPr>
            <w:ins w:id="449" w:author="Jake Millette" w:date="2023-04-21T11:25:00Z">
              <w:r>
                <w:rPr>
                  <w:rFonts w:ascii="Calibri" w:hAnsi="Calibri" w:cs="Calibri"/>
                  <w:b/>
                  <w:bCs/>
                  <w:color w:val="000000"/>
                </w:rPr>
                <w:t>Mean Age of Equipment When Repaired</w:t>
              </w:r>
            </w:ins>
          </w:p>
        </w:tc>
      </w:tr>
      <w:tr w:rsidR="00CD0832" w:rsidRPr="00B705AD" w14:paraId="63D691B6" w14:textId="77777777" w:rsidTr="00CD0832">
        <w:trPr>
          <w:ins w:id="450" w:author="Jake Millette" w:date="2023-04-21T11:25:00Z"/>
        </w:trPr>
        <w:tc>
          <w:tcPr>
            <w:tcW w:w="3060" w:type="dxa"/>
          </w:tcPr>
          <w:p w14:paraId="7A2B4B6B" w14:textId="1390D57B" w:rsidR="00CD0832" w:rsidRPr="00B705AD" w:rsidRDefault="00CD0832" w:rsidP="00797773">
            <w:pPr>
              <w:keepNext/>
              <w:spacing w:before="30" w:after="30"/>
              <w:rPr>
                <w:ins w:id="451" w:author="Jake Millette" w:date="2023-04-21T11:25:00Z"/>
              </w:rPr>
            </w:pPr>
            <w:ins w:id="452" w:author="Jake Millette" w:date="2023-04-21T11:25:00Z">
              <w:r w:rsidRPr="00B705AD">
                <w:rPr>
                  <w:rFonts w:ascii="Calibri" w:hAnsi="Calibri" w:cs="Calibri"/>
                  <w:color w:val="000000"/>
                </w:rPr>
                <w:t>Air Source Heat Pump</w:t>
              </w:r>
              <w:r>
                <w:rPr>
                  <w:rFonts w:ascii="Calibri" w:hAnsi="Calibri" w:cs="Calibri"/>
                  <w:color w:val="000000"/>
                </w:rPr>
                <w:t xml:space="preserve"> (n=274)</w:t>
              </w:r>
            </w:ins>
          </w:p>
        </w:tc>
        <w:tc>
          <w:tcPr>
            <w:tcW w:w="1350" w:type="dxa"/>
            <w:tcMar>
              <w:left w:w="115" w:type="dxa"/>
              <w:right w:w="403" w:type="dxa"/>
            </w:tcMar>
            <w:vAlign w:val="bottom"/>
          </w:tcPr>
          <w:p w14:paraId="69F932CB" w14:textId="5FCE0D59" w:rsidR="00CD0832" w:rsidRPr="00B705AD" w:rsidRDefault="00CD0832" w:rsidP="00797773">
            <w:pPr>
              <w:keepNext/>
              <w:spacing w:before="30" w:after="30"/>
              <w:jc w:val="center"/>
              <w:rPr>
                <w:ins w:id="453" w:author="Jake Millette" w:date="2023-04-21T11:25:00Z"/>
              </w:rPr>
            </w:pPr>
            <w:ins w:id="454" w:author="Jake Millette" w:date="2023-04-21T11:25:00Z">
              <w:r>
                <w:rPr>
                  <w:rFonts w:ascii="Calibri" w:hAnsi="Calibri" w:cs="Calibri"/>
                  <w:color w:val="000000"/>
                </w:rPr>
                <w:t>22%</w:t>
              </w:r>
            </w:ins>
          </w:p>
        </w:tc>
        <w:tc>
          <w:tcPr>
            <w:tcW w:w="1331" w:type="dxa"/>
            <w:tcMar>
              <w:left w:w="115" w:type="dxa"/>
              <w:right w:w="403" w:type="dxa"/>
            </w:tcMar>
            <w:vAlign w:val="bottom"/>
          </w:tcPr>
          <w:p w14:paraId="181E7761" w14:textId="42B3BDB2" w:rsidR="00CD0832" w:rsidRPr="00B705AD" w:rsidRDefault="00CD0832" w:rsidP="00797773">
            <w:pPr>
              <w:keepNext/>
              <w:spacing w:before="30" w:after="30"/>
              <w:jc w:val="center"/>
              <w:rPr>
                <w:ins w:id="455" w:author="Jake Millette" w:date="2023-04-21T11:25:00Z"/>
              </w:rPr>
            </w:pPr>
            <w:ins w:id="456" w:author="Jake Millette" w:date="2023-04-21T11:25:00Z">
              <w:r>
                <w:rPr>
                  <w:rFonts w:ascii="Calibri" w:hAnsi="Calibri" w:cs="Calibri"/>
                  <w:color w:val="000000"/>
                </w:rPr>
                <w:t>2.5</w:t>
              </w:r>
            </w:ins>
          </w:p>
        </w:tc>
      </w:tr>
      <w:tr w:rsidR="00CD0832" w:rsidRPr="00B705AD" w14:paraId="62FA9937" w14:textId="77777777" w:rsidTr="00CD0832">
        <w:trPr>
          <w:ins w:id="457" w:author="Jake Millette" w:date="2023-04-21T11:25:00Z"/>
        </w:trPr>
        <w:tc>
          <w:tcPr>
            <w:tcW w:w="3060" w:type="dxa"/>
          </w:tcPr>
          <w:p w14:paraId="39A0EC47" w14:textId="2B3A3607" w:rsidR="00CD0832" w:rsidRPr="00B705AD" w:rsidRDefault="00CD0832" w:rsidP="00797773">
            <w:pPr>
              <w:keepNext/>
              <w:spacing w:before="30" w:after="30"/>
              <w:rPr>
                <w:ins w:id="458" w:author="Jake Millette" w:date="2023-04-21T11:25:00Z"/>
              </w:rPr>
            </w:pPr>
            <w:ins w:id="459" w:author="Jake Millette" w:date="2023-04-21T11:25:00Z">
              <w:r w:rsidRPr="00B705AD">
                <w:rPr>
                  <w:rFonts w:ascii="Calibri" w:hAnsi="Calibri" w:cs="Calibri"/>
                  <w:color w:val="000000"/>
                </w:rPr>
                <w:t>Ductless Heat Pump</w:t>
              </w:r>
              <w:r>
                <w:rPr>
                  <w:rFonts w:ascii="Calibri" w:hAnsi="Calibri" w:cs="Calibri"/>
                  <w:color w:val="000000"/>
                </w:rPr>
                <w:t xml:space="preserve"> (n=401)</w:t>
              </w:r>
            </w:ins>
          </w:p>
        </w:tc>
        <w:tc>
          <w:tcPr>
            <w:tcW w:w="1350" w:type="dxa"/>
            <w:tcMar>
              <w:left w:w="115" w:type="dxa"/>
              <w:right w:w="403" w:type="dxa"/>
            </w:tcMar>
            <w:vAlign w:val="bottom"/>
          </w:tcPr>
          <w:p w14:paraId="6D952E9D" w14:textId="75EB5889" w:rsidR="00CD0832" w:rsidRPr="00B705AD" w:rsidRDefault="00CD0832" w:rsidP="00797773">
            <w:pPr>
              <w:keepNext/>
              <w:spacing w:before="30" w:after="30"/>
              <w:jc w:val="center"/>
              <w:rPr>
                <w:ins w:id="460" w:author="Jake Millette" w:date="2023-04-21T11:25:00Z"/>
              </w:rPr>
            </w:pPr>
            <w:ins w:id="461" w:author="Jake Millette" w:date="2023-04-21T11:25:00Z">
              <w:r>
                <w:rPr>
                  <w:rFonts w:ascii="Calibri" w:hAnsi="Calibri" w:cs="Calibri"/>
                  <w:color w:val="000000"/>
                </w:rPr>
                <w:t>21%</w:t>
              </w:r>
            </w:ins>
          </w:p>
        </w:tc>
        <w:tc>
          <w:tcPr>
            <w:tcW w:w="1331" w:type="dxa"/>
            <w:tcMar>
              <w:left w:w="115" w:type="dxa"/>
              <w:right w:w="403" w:type="dxa"/>
            </w:tcMar>
            <w:vAlign w:val="bottom"/>
          </w:tcPr>
          <w:p w14:paraId="0F2A408A" w14:textId="184851B2" w:rsidR="00CD0832" w:rsidRPr="00B705AD" w:rsidRDefault="00CD0832" w:rsidP="00797773">
            <w:pPr>
              <w:keepNext/>
              <w:spacing w:before="30" w:after="30"/>
              <w:jc w:val="center"/>
              <w:rPr>
                <w:ins w:id="462" w:author="Jake Millette" w:date="2023-04-21T11:25:00Z"/>
              </w:rPr>
            </w:pPr>
            <w:ins w:id="463" w:author="Jake Millette" w:date="2023-04-21T11:25:00Z">
              <w:r>
                <w:rPr>
                  <w:rFonts w:ascii="Calibri" w:hAnsi="Calibri" w:cs="Calibri"/>
                  <w:color w:val="000000"/>
                </w:rPr>
                <w:t>3.5</w:t>
              </w:r>
            </w:ins>
          </w:p>
        </w:tc>
      </w:tr>
      <w:tr w:rsidR="00CD0832" w:rsidRPr="00B705AD" w14:paraId="0119C9BC" w14:textId="77777777" w:rsidTr="00CD0832">
        <w:trPr>
          <w:ins w:id="464" w:author="Jake Millette" w:date="2023-04-21T11:25:00Z"/>
        </w:trPr>
        <w:tc>
          <w:tcPr>
            <w:tcW w:w="3060" w:type="dxa"/>
          </w:tcPr>
          <w:p w14:paraId="42D4BDD4" w14:textId="4C0EFED4" w:rsidR="00CD0832" w:rsidRPr="00B705AD" w:rsidRDefault="00CD0832" w:rsidP="00797773">
            <w:pPr>
              <w:keepNext/>
              <w:spacing w:before="30" w:after="30"/>
              <w:rPr>
                <w:ins w:id="465" w:author="Jake Millette" w:date="2023-04-21T11:25:00Z"/>
              </w:rPr>
            </w:pPr>
            <w:ins w:id="466" w:author="Jake Millette" w:date="2023-04-21T11:25:00Z">
              <w:r w:rsidRPr="00B705AD">
                <w:rPr>
                  <w:rFonts w:ascii="Calibri" w:hAnsi="Calibri" w:cs="Calibri"/>
                  <w:color w:val="000000"/>
                </w:rPr>
                <w:t>Heat Pump Water Heater</w:t>
              </w:r>
              <w:r>
                <w:rPr>
                  <w:rFonts w:ascii="Calibri" w:hAnsi="Calibri" w:cs="Calibri"/>
                  <w:color w:val="000000"/>
                </w:rPr>
                <w:t xml:space="preserve"> (n=244)</w:t>
              </w:r>
            </w:ins>
          </w:p>
        </w:tc>
        <w:tc>
          <w:tcPr>
            <w:tcW w:w="1350" w:type="dxa"/>
            <w:tcMar>
              <w:left w:w="115" w:type="dxa"/>
              <w:right w:w="403" w:type="dxa"/>
            </w:tcMar>
            <w:vAlign w:val="bottom"/>
          </w:tcPr>
          <w:p w14:paraId="7683489A" w14:textId="5102AD77" w:rsidR="00CD0832" w:rsidRPr="00B705AD" w:rsidRDefault="00CD0832" w:rsidP="00797773">
            <w:pPr>
              <w:keepNext/>
              <w:spacing w:before="30" w:after="30"/>
              <w:jc w:val="center"/>
              <w:rPr>
                <w:ins w:id="467" w:author="Jake Millette" w:date="2023-04-21T11:25:00Z"/>
              </w:rPr>
            </w:pPr>
            <w:ins w:id="468" w:author="Jake Millette" w:date="2023-04-21T11:25:00Z">
              <w:r>
                <w:rPr>
                  <w:rFonts w:ascii="Calibri" w:hAnsi="Calibri" w:cs="Calibri"/>
                  <w:color w:val="000000"/>
                </w:rPr>
                <w:t>16%</w:t>
              </w:r>
            </w:ins>
          </w:p>
        </w:tc>
        <w:tc>
          <w:tcPr>
            <w:tcW w:w="1331" w:type="dxa"/>
            <w:tcMar>
              <w:left w:w="115" w:type="dxa"/>
              <w:right w:w="403" w:type="dxa"/>
            </w:tcMar>
            <w:vAlign w:val="bottom"/>
          </w:tcPr>
          <w:p w14:paraId="25852CF0" w14:textId="4CE9477F" w:rsidR="00CD0832" w:rsidRPr="00B705AD" w:rsidRDefault="00CD0832" w:rsidP="00797773">
            <w:pPr>
              <w:keepNext/>
              <w:spacing w:before="30" w:after="30"/>
              <w:jc w:val="center"/>
              <w:rPr>
                <w:ins w:id="469" w:author="Jake Millette" w:date="2023-04-21T11:25:00Z"/>
              </w:rPr>
            </w:pPr>
            <w:ins w:id="470" w:author="Jake Millette" w:date="2023-04-21T11:25:00Z">
              <w:r>
                <w:rPr>
                  <w:rFonts w:ascii="Calibri" w:hAnsi="Calibri" w:cs="Calibri"/>
                  <w:color w:val="000000"/>
                </w:rPr>
                <w:t>4.4</w:t>
              </w:r>
            </w:ins>
          </w:p>
        </w:tc>
      </w:tr>
      <w:tr w:rsidR="00CD0832" w:rsidRPr="00B705AD" w14:paraId="12554A65" w14:textId="77777777" w:rsidTr="00CD0832">
        <w:trPr>
          <w:ins w:id="471" w:author="Jake Millette" w:date="2023-04-21T11:25:00Z"/>
        </w:trPr>
        <w:tc>
          <w:tcPr>
            <w:tcW w:w="3060" w:type="dxa"/>
          </w:tcPr>
          <w:p w14:paraId="555CDCE7" w14:textId="77C9E352" w:rsidR="00CD0832" w:rsidRPr="00B705AD" w:rsidRDefault="00CD0832" w:rsidP="00797773">
            <w:pPr>
              <w:keepNext/>
              <w:spacing w:before="30" w:after="30"/>
              <w:rPr>
                <w:ins w:id="472" w:author="Jake Millette" w:date="2023-04-21T11:25:00Z"/>
              </w:rPr>
            </w:pPr>
            <w:ins w:id="473" w:author="Jake Millette" w:date="2023-04-21T11:25:00Z">
              <w:r w:rsidRPr="00B705AD">
                <w:rPr>
                  <w:rFonts w:ascii="Calibri" w:hAnsi="Calibri" w:cs="Calibri"/>
                  <w:color w:val="000000"/>
                </w:rPr>
                <w:t>Central Air Conditioner</w:t>
              </w:r>
              <w:r>
                <w:rPr>
                  <w:rFonts w:ascii="Calibri" w:hAnsi="Calibri" w:cs="Calibri"/>
                  <w:color w:val="000000"/>
                </w:rPr>
                <w:t xml:space="preserve"> (n=637)</w:t>
              </w:r>
            </w:ins>
          </w:p>
        </w:tc>
        <w:tc>
          <w:tcPr>
            <w:tcW w:w="1350" w:type="dxa"/>
            <w:tcMar>
              <w:left w:w="115" w:type="dxa"/>
              <w:right w:w="403" w:type="dxa"/>
            </w:tcMar>
            <w:vAlign w:val="bottom"/>
          </w:tcPr>
          <w:p w14:paraId="66937F2E" w14:textId="4DEB222B" w:rsidR="00CD0832" w:rsidRPr="00B705AD" w:rsidRDefault="00CD0832" w:rsidP="00797773">
            <w:pPr>
              <w:keepNext/>
              <w:spacing w:before="30" w:after="30"/>
              <w:jc w:val="center"/>
              <w:rPr>
                <w:ins w:id="474" w:author="Jake Millette" w:date="2023-04-21T11:25:00Z"/>
              </w:rPr>
            </w:pPr>
            <w:ins w:id="475" w:author="Jake Millette" w:date="2023-04-21T11:25:00Z">
              <w:r>
                <w:rPr>
                  <w:rFonts w:ascii="Calibri" w:hAnsi="Calibri" w:cs="Calibri"/>
                  <w:color w:val="000000"/>
                </w:rPr>
                <w:t>22%</w:t>
              </w:r>
            </w:ins>
          </w:p>
        </w:tc>
        <w:tc>
          <w:tcPr>
            <w:tcW w:w="1331" w:type="dxa"/>
            <w:tcMar>
              <w:left w:w="115" w:type="dxa"/>
              <w:right w:w="403" w:type="dxa"/>
            </w:tcMar>
            <w:vAlign w:val="bottom"/>
          </w:tcPr>
          <w:p w14:paraId="4382F747" w14:textId="2A3BFA4B" w:rsidR="00CD0832" w:rsidRPr="00B705AD" w:rsidRDefault="00CD0832" w:rsidP="00797773">
            <w:pPr>
              <w:keepNext/>
              <w:spacing w:before="30" w:after="30"/>
              <w:jc w:val="center"/>
              <w:rPr>
                <w:ins w:id="476" w:author="Jake Millette" w:date="2023-04-21T11:25:00Z"/>
              </w:rPr>
            </w:pPr>
            <w:ins w:id="477" w:author="Jake Millette" w:date="2023-04-21T11:25:00Z">
              <w:r>
                <w:rPr>
                  <w:rFonts w:ascii="Calibri" w:hAnsi="Calibri" w:cs="Calibri"/>
                  <w:color w:val="000000"/>
                </w:rPr>
                <w:t>1.7</w:t>
              </w:r>
            </w:ins>
          </w:p>
        </w:tc>
      </w:tr>
      <w:tr w:rsidR="00CD0832" w:rsidRPr="00B705AD" w14:paraId="19DDDB27" w14:textId="77777777" w:rsidTr="00CD0832">
        <w:trPr>
          <w:ins w:id="478" w:author="Jake Millette" w:date="2023-04-21T11:25:00Z"/>
        </w:trPr>
        <w:tc>
          <w:tcPr>
            <w:tcW w:w="3060" w:type="dxa"/>
          </w:tcPr>
          <w:p w14:paraId="6D13B1DF" w14:textId="11D7E870" w:rsidR="00CD0832" w:rsidRPr="00B705AD" w:rsidRDefault="00CD0832" w:rsidP="00797773">
            <w:pPr>
              <w:keepNext/>
              <w:spacing w:before="30" w:after="30"/>
              <w:rPr>
                <w:ins w:id="479" w:author="Jake Millette" w:date="2023-04-21T11:25:00Z"/>
              </w:rPr>
            </w:pPr>
            <w:ins w:id="480" w:author="Jake Millette" w:date="2023-04-21T11:25:00Z">
              <w:r w:rsidRPr="00B705AD">
                <w:rPr>
                  <w:rFonts w:ascii="Calibri" w:hAnsi="Calibri" w:cs="Calibri"/>
                  <w:color w:val="000000"/>
                </w:rPr>
                <w:t>Gas Furnace</w:t>
              </w:r>
              <w:r>
                <w:rPr>
                  <w:rFonts w:ascii="Calibri" w:hAnsi="Calibri" w:cs="Calibri"/>
                  <w:color w:val="000000"/>
                </w:rPr>
                <w:t xml:space="preserve"> (n=487)</w:t>
              </w:r>
            </w:ins>
          </w:p>
        </w:tc>
        <w:tc>
          <w:tcPr>
            <w:tcW w:w="1350" w:type="dxa"/>
            <w:tcMar>
              <w:left w:w="115" w:type="dxa"/>
              <w:right w:w="403" w:type="dxa"/>
            </w:tcMar>
            <w:vAlign w:val="bottom"/>
          </w:tcPr>
          <w:p w14:paraId="279BA628" w14:textId="4FE6A6FD" w:rsidR="00CD0832" w:rsidRPr="00B705AD" w:rsidRDefault="00CD0832" w:rsidP="00797773">
            <w:pPr>
              <w:keepNext/>
              <w:spacing w:before="30" w:after="30"/>
              <w:jc w:val="center"/>
              <w:rPr>
                <w:ins w:id="481" w:author="Jake Millette" w:date="2023-04-21T11:25:00Z"/>
              </w:rPr>
            </w:pPr>
            <w:ins w:id="482" w:author="Jake Millette" w:date="2023-04-21T11:25:00Z">
              <w:r>
                <w:rPr>
                  <w:rFonts w:ascii="Calibri" w:hAnsi="Calibri" w:cs="Calibri"/>
                  <w:color w:val="000000"/>
                </w:rPr>
                <w:t>11%</w:t>
              </w:r>
            </w:ins>
          </w:p>
        </w:tc>
        <w:tc>
          <w:tcPr>
            <w:tcW w:w="1331" w:type="dxa"/>
            <w:tcMar>
              <w:left w:w="115" w:type="dxa"/>
              <w:right w:w="403" w:type="dxa"/>
            </w:tcMar>
            <w:vAlign w:val="bottom"/>
          </w:tcPr>
          <w:p w14:paraId="194226F9" w14:textId="141471EF" w:rsidR="00CD0832" w:rsidRPr="00B705AD" w:rsidRDefault="00CD0832" w:rsidP="00797773">
            <w:pPr>
              <w:keepNext/>
              <w:spacing w:before="30" w:after="30"/>
              <w:jc w:val="center"/>
              <w:rPr>
                <w:ins w:id="483" w:author="Jake Millette" w:date="2023-04-21T11:25:00Z"/>
              </w:rPr>
            </w:pPr>
            <w:ins w:id="484" w:author="Jake Millette" w:date="2023-04-21T11:25:00Z">
              <w:r>
                <w:rPr>
                  <w:rFonts w:ascii="Calibri" w:hAnsi="Calibri" w:cs="Calibri"/>
                  <w:color w:val="000000"/>
                </w:rPr>
                <w:t>1.8</w:t>
              </w:r>
            </w:ins>
          </w:p>
        </w:tc>
      </w:tr>
      <w:tr w:rsidR="00867444" w:rsidRPr="00B705AD" w14:paraId="10940376" w14:textId="77777777" w:rsidTr="00CD0832">
        <w:trPr>
          <w:ins w:id="485" w:author="Jake Millette" w:date="2023-04-21T11:25:00Z"/>
        </w:trPr>
        <w:tc>
          <w:tcPr>
            <w:tcW w:w="3060" w:type="dxa"/>
          </w:tcPr>
          <w:p w14:paraId="617CB7F5" w14:textId="51EC6CA4" w:rsidR="00867444" w:rsidRPr="00B705AD" w:rsidRDefault="00867444" w:rsidP="00797773">
            <w:pPr>
              <w:keepNext/>
              <w:spacing w:before="30" w:after="30"/>
              <w:rPr>
                <w:ins w:id="486" w:author="Jake Millette" w:date="2023-04-21T11:25:00Z"/>
                <w:rFonts w:ascii="Calibri" w:hAnsi="Calibri" w:cs="Calibri"/>
                <w:color w:val="000000"/>
              </w:rPr>
            </w:pPr>
            <w:ins w:id="487" w:author="Jake Millette" w:date="2023-04-21T11:25:00Z">
              <w:r>
                <w:rPr>
                  <w:rFonts w:ascii="Calibri" w:hAnsi="Calibri" w:cs="Calibri"/>
                  <w:color w:val="000000"/>
                </w:rPr>
                <w:t>Total (n=2,043)</w:t>
              </w:r>
            </w:ins>
          </w:p>
        </w:tc>
        <w:tc>
          <w:tcPr>
            <w:tcW w:w="1350" w:type="dxa"/>
            <w:tcMar>
              <w:left w:w="115" w:type="dxa"/>
              <w:right w:w="403" w:type="dxa"/>
            </w:tcMar>
            <w:vAlign w:val="bottom"/>
          </w:tcPr>
          <w:p w14:paraId="08AA198F" w14:textId="5F9940AA" w:rsidR="00867444" w:rsidRDefault="00867444" w:rsidP="00797773">
            <w:pPr>
              <w:keepNext/>
              <w:spacing w:before="30" w:after="30"/>
              <w:jc w:val="center"/>
              <w:rPr>
                <w:ins w:id="488" w:author="Jake Millette" w:date="2023-04-21T11:25:00Z"/>
                <w:rFonts w:ascii="Calibri" w:hAnsi="Calibri" w:cs="Calibri"/>
                <w:color w:val="000000"/>
              </w:rPr>
            </w:pPr>
            <w:ins w:id="489" w:author="Jake Millette" w:date="2023-04-21T11:25:00Z">
              <w:r>
                <w:rPr>
                  <w:rFonts w:ascii="Calibri" w:hAnsi="Calibri" w:cs="Calibri"/>
                  <w:color w:val="000000"/>
                </w:rPr>
                <w:t>18%</w:t>
              </w:r>
            </w:ins>
          </w:p>
        </w:tc>
        <w:tc>
          <w:tcPr>
            <w:tcW w:w="1331" w:type="dxa"/>
            <w:tcMar>
              <w:left w:w="115" w:type="dxa"/>
              <w:right w:w="403" w:type="dxa"/>
            </w:tcMar>
            <w:vAlign w:val="bottom"/>
          </w:tcPr>
          <w:p w14:paraId="00A3377A" w14:textId="1AE39832" w:rsidR="00867444" w:rsidRDefault="00867444" w:rsidP="00797773">
            <w:pPr>
              <w:keepNext/>
              <w:spacing w:before="30" w:after="30"/>
              <w:jc w:val="center"/>
              <w:rPr>
                <w:ins w:id="490" w:author="Jake Millette" w:date="2023-04-21T11:25:00Z"/>
                <w:rFonts w:ascii="Calibri" w:hAnsi="Calibri" w:cs="Calibri"/>
                <w:color w:val="000000"/>
              </w:rPr>
            </w:pPr>
            <w:ins w:id="491" w:author="Jake Millette" w:date="2023-04-21T11:25:00Z">
              <w:r>
                <w:rPr>
                  <w:rFonts w:ascii="Calibri" w:hAnsi="Calibri" w:cs="Calibri"/>
                  <w:color w:val="000000"/>
                </w:rPr>
                <w:t>1.9</w:t>
              </w:r>
            </w:ins>
          </w:p>
        </w:tc>
      </w:tr>
    </w:tbl>
    <w:p w14:paraId="2F8804EB" w14:textId="77777777" w:rsidR="0093243B" w:rsidRDefault="0093243B" w:rsidP="005C6244">
      <w:pPr>
        <w:rPr>
          <w:ins w:id="492" w:author="Jake Millette" w:date="2023-04-21T11:25:00Z"/>
        </w:rPr>
      </w:pPr>
    </w:p>
    <w:p w14:paraId="380B7AE5" w14:textId="66AB5DCD" w:rsidR="0093243B" w:rsidRPr="005C6244" w:rsidRDefault="0093243B" w:rsidP="005C6244">
      <w:pPr>
        <w:rPr>
          <w:ins w:id="493" w:author="Jake Millette" w:date="2023-04-21T11:25:00Z"/>
        </w:rPr>
      </w:pPr>
      <w:ins w:id="494" w:author="Jake Millette" w:date="2023-04-21T11:25:00Z">
        <w:r>
          <w:t xml:space="preserve">Interestingly, the measures with the shortest measure life, ductless heat pumps and </w:t>
        </w:r>
        <w:proofErr w:type="spellStart"/>
        <w:r>
          <w:t>HPWHs</w:t>
        </w:r>
        <w:proofErr w:type="spellEnd"/>
        <w:r>
          <w:t>, had the highest average age of when the equipment was repaired.</w:t>
        </w:r>
        <w:r w:rsidR="007E7AC5">
          <w:rPr>
            <w:rStyle w:val="FootnoteReference"/>
          </w:rPr>
          <w:footnoteReference w:id="13"/>
        </w:r>
        <w:r>
          <w:t xml:space="preserve"> Respondents report that approximately half (49%) of repairs cost under $500, 23% cost between $500 and $1000, and 28% cost more than $1,000.</w:t>
        </w:r>
      </w:ins>
    </w:p>
    <w:p w14:paraId="4BAFF1DC" w14:textId="54F339D2" w:rsidR="00C23A5D" w:rsidRDefault="00C23A5D" w:rsidP="002B27B4">
      <w:pPr>
        <w:pStyle w:val="Heading1"/>
        <w:rPr>
          <w:ins w:id="496" w:author="Jake Millette" w:date="2023-04-21T11:25:00Z"/>
        </w:rPr>
      </w:pPr>
      <w:bookmarkStart w:id="497" w:name="_Toc132902919"/>
      <w:ins w:id="498" w:author="Jake Millette" w:date="2023-04-21T11:25:00Z">
        <w:r>
          <w:t>Commercial HVAC Results</w:t>
        </w:r>
        <w:bookmarkEnd w:id="497"/>
      </w:ins>
    </w:p>
    <w:p w14:paraId="18C0F81F" w14:textId="2161200B" w:rsidR="005023EC" w:rsidRDefault="005023EC" w:rsidP="005023EC">
      <w:pPr>
        <w:pStyle w:val="Heading2"/>
        <w:rPr>
          <w:ins w:id="499" w:author="Jake Millette" w:date="2023-04-21T11:25:00Z"/>
        </w:rPr>
      </w:pPr>
      <w:bookmarkStart w:id="500" w:name="_Toc132902920"/>
      <w:ins w:id="501" w:author="Jake Millette" w:date="2023-04-21T11:25:00Z">
        <w:r>
          <w:t>Effective Useful Life</w:t>
        </w:r>
        <w:bookmarkEnd w:id="500"/>
      </w:ins>
    </w:p>
    <w:p w14:paraId="26170CF5" w14:textId="03CA0E96" w:rsidR="005023EC" w:rsidRDefault="0003471D" w:rsidP="005023EC">
      <w:pPr>
        <w:rPr>
          <w:ins w:id="502" w:author="Jake Millette" w:date="2023-04-21T11:25:00Z"/>
        </w:rPr>
      </w:pPr>
      <w:ins w:id="503" w:author="Jake Millette" w:date="2023-04-21T11:25:00Z">
        <w:r>
          <w:t>Based on results from the commercial HVAC survey, the Evaluation Team determined that all of the 42 commercial HVAC systems for which we have data were in place and operational at the time of the survey. In other words, there w</w:t>
        </w:r>
        <w:r w:rsidR="00685836">
          <w:t xml:space="preserve">ere </w:t>
        </w:r>
        <w:r>
          <w:t xml:space="preserve">no </w:t>
        </w:r>
        <w:r w:rsidR="00685836">
          <w:t>failed commercial HVAC systems among the surveyed facilities</w:t>
        </w:r>
        <w:r w:rsidR="00A85FBC">
          <w:t xml:space="preserve"> even though the study reached out to program participants from as long ago as 2000</w:t>
        </w:r>
        <w:r>
          <w:t>.</w:t>
        </w:r>
      </w:ins>
    </w:p>
    <w:p w14:paraId="0F5111AD" w14:textId="17F56976" w:rsidR="00685836" w:rsidRDefault="00581D36" w:rsidP="005023EC">
      <w:pPr>
        <w:rPr>
          <w:ins w:id="504" w:author="Jake Millette" w:date="2023-04-21T11:25:00Z"/>
        </w:rPr>
      </w:pPr>
      <w:ins w:id="505" w:author="Jake Millette" w:date="2023-04-21T11:25:00Z">
        <w:r>
          <w:fldChar w:fldCharType="begin"/>
        </w:r>
        <w:r>
          <w:instrText xml:space="preserve"> REF _Ref132394062 \h </w:instrText>
        </w:r>
      </w:ins>
      <w:ins w:id="506" w:author="Jake Millette" w:date="2023-04-21T11:25:00Z">
        <w:r>
          <w:fldChar w:fldCharType="separate"/>
        </w:r>
        <w:r w:rsidR="00164925">
          <w:t xml:space="preserve">Figure </w:t>
        </w:r>
        <w:r w:rsidR="00164925">
          <w:rPr>
            <w:noProof/>
          </w:rPr>
          <w:t>6</w:t>
        </w:r>
        <w:r>
          <w:fldChar w:fldCharType="end"/>
        </w:r>
        <w:r>
          <w:t xml:space="preserve"> illustrates the estimated survival function of commercial HVAC equipment assuming </w:t>
        </w:r>
        <w:r w:rsidR="00190CC2">
          <w:t xml:space="preserve">a 15-year </w:t>
        </w:r>
        <w:proofErr w:type="spellStart"/>
        <w:r w:rsidR="00190CC2">
          <w:t>EUL</w:t>
        </w:r>
        <w:proofErr w:type="spellEnd"/>
        <w:r w:rsidR="00190CC2">
          <w:t xml:space="preserve">, which is the current value in the 2022 PSD. </w:t>
        </w:r>
      </w:ins>
    </w:p>
    <w:p w14:paraId="084FA6F9" w14:textId="4AA72DFC" w:rsidR="0003471D" w:rsidRDefault="00685836" w:rsidP="00685836">
      <w:pPr>
        <w:pStyle w:val="Caption"/>
        <w:rPr>
          <w:ins w:id="507" w:author="Jake Millette" w:date="2023-04-21T11:25:00Z"/>
        </w:rPr>
      </w:pPr>
      <w:bookmarkStart w:id="508" w:name="_Ref132394062"/>
      <w:ins w:id="509" w:author="Jake Millette" w:date="2023-04-21T11:25:00Z">
        <w:r>
          <w:t xml:space="preserve">Figure </w:t>
        </w:r>
        <w:r w:rsidR="003135F8">
          <w:fldChar w:fldCharType="begin"/>
        </w:r>
        <w:r w:rsidR="003135F8">
          <w:instrText xml:space="preserve"> SEQ Figure \* ARABIC </w:instrText>
        </w:r>
        <w:r w:rsidR="003135F8">
          <w:fldChar w:fldCharType="separate"/>
        </w:r>
        <w:r w:rsidR="00164925">
          <w:rPr>
            <w:noProof/>
          </w:rPr>
          <w:t>6</w:t>
        </w:r>
        <w:r w:rsidR="003135F8">
          <w:rPr>
            <w:noProof/>
          </w:rPr>
          <w:fldChar w:fldCharType="end"/>
        </w:r>
        <w:bookmarkEnd w:id="508"/>
        <w:r w:rsidR="00D3406C">
          <w:t>:</w:t>
        </w:r>
        <w:r>
          <w:t xml:space="preserve"> Estimated Survival Function of </w:t>
        </w:r>
        <w:r w:rsidR="00581D36">
          <w:t xml:space="preserve">Commercial HVAC Equipment with a 15-Year </w:t>
        </w:r>
        <w:proofErr w:type="spellStart"/>
        <w:r w:rsidR="00581D36">
          <w:t>EUL</w:t>
        </w:r>
        <w:proofErr w:type="spellEnd"/>
      </w:ins>
    </w:p>
    <w:p w14:paraId="17F34358" w14:textId="42221E8B" w:rsidR="0003471D" w:rsidRDefault="0003471D" w:rsidP="005023EC">
      <w:pPr>
        <w:rPr>
          <w:ins w:id="510" w:author="Jake Millette" w:date="2023-04-21T11:25:00Z"/>
        </w:rPr>
      </w:pPr>
      <w:ins w:id="511" w:author="Jake Millette" w:date="2023-04-21T11:25:00Z">
        <w:r>
          <w:rPr>
            <w:noProof/>
          </w:rPr>
          <w:drawing>
            <wp:inline distT="0" distB="0" distL="0" distR="0" wp14:anchorId="76AA25DB" wp14:editId="627D07D5">
              <wp:extent cx="5514975" cy="32636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0329" cy="3266867"/>
                      </a:xfrm>
                      <a:prstGeom prst="rect">
                        <a:avLst/>
                      </a:prstGeom>
                      <a:noFill/>
                    </pic:spPr>
                  </pic:pic>
                </a:graphicData>
              </a:graphic>
            </wp:inline>
          </w:drawing>
        </w:r>
      </w:ins>
    </w:p>
    <w:p w14:paraId="31FA8FEA" w14:textId="1E1C908F" w:rsidR="00A6600E" w:rsidRDefault="00A6600E" w:rsidP="005023EC">
      <w:pPr>
        <w:rPr>
          <w:ins w:id="512" w:author="Jake Millette" w:date="2023-04-21T11:25:00Z"/>
        </w:rPr>
      </w:pPr>
      <w:ins w:id="513" w:author="Jake Millette" w:date="2023-04-21T11:25:00Z">
        <w:r>
          <w:t>Applying this survival function to the respondents in the study results in an expected number of failures of 2.1 out of 42.</w:t>
        </w:r>
        <w:r w:rsidR="00907F92">
          <w:rPr>
            <w:rStyle w:val="FootnoteReference"/>
          </w:rPr>
          <w:footnoteReference w:id="14"/>
        </w:r>
        <w:r>
          <w:t xml:space="preserve"> </w:t>
        </w:r>
        <w:r w:rsidR="002E7E80">
          <w:fldChar w:fldCharType="begin"/>
        </w:r>
        <w:r w:rsidR="002E7E80">
          <w:instrText xml:space="preserve"> REF _Ref132395465 \h </w:instrText>
        </w:r>
      </w:ins>
      <w:ins w:id="515" w:author="Jake Millette" w:date="2023-04-21T11:25:00Z">
        <w:r w:rsidR="002E7E80">
          <w:fldChar w:fldCharType="separate"/>
        </w:r>
        <w:r w:rsidR="00164925">
          <w:t xml:space="preserve">Figure </w:t>
        </w:r>
        <w:r w:rsidR="00164925">
          <w:rPr>
            <w:noProof/>
          </w:rPr>
          <w:t>7</w:t>
        </w:r>
        <w:r w:rsidR="002E7E80">
          <w:fldChar w:fldCharType="end"/>
        </w:r>
        <w:r w:rsidR="002E7E80">
          <w:t xml:space="preserve"> shows the expected number of failures per year based on the number of survey respondents and assuming a 15-year </w:t>
        </w:r>
        <w:proofErr w:type="spellStart"/>
        <w:r w:rsidR="002E7E80">
          <w:t>EUL</w:t>
        </w:r>
        <w:proofErr w:type="spellEnd"/>
        <w:r w:rsidR="002E7E80">
          <w:t xml:space="preserve">. Although the survey did not identify any failures when a small number were expected, we cannot determine whether this was due to sampling error from a small sample size </w:t>
        </w:r>
        <w:r w:rsidR="001E3C41">
          <w:t xml:space="preserve">with no observations beyond nine years </w:t>
        </w:r>
        <w:r w:rsidR="002E7E80">
          <w:t xml:space="preserve">or </w:t>
        </w:r>
        <w:r w:rsidR="00846E90">
          <w:t xml:space="preserve">if the 15-year </w:t>
        </w:r>
        <w:proofErr w:type="spellStart"/>
        <w:r w:rsidR="00846E90">
          <w:t>EUL</w:t>
        </w:r>
        <w:proofErr w:type="spellEnd"/>
        <w:r w:rsidR="00846E90">
          <w:t xml:space="preserve"> assumption is too low.</w:t>
        </w:r>
        <w:r w:rsidR="00127A65">
          <w:t xml:space="preserve"> To confirm (or perhaps refute) the existing </w:t>
        </w:r>
        <w:proofErr w:type="spellStart"/>
        <w:r w:rsidR="00127A65">
          <w:t>EUL</w:t>
        </w:r>
        <w:proofErr w:type="spellEnd"/>
        <w:r w:rsidR="00127A65">
          <w:t xml:space="preserve"> value, the study would have needed to find at least two failures from among the relatively small number of responses. A larger sample size, including some instances of failed equipment, would be needed to provide an </w:t>
        </w:r>
        <w:proofErr w:type="spellStart"/>
        <w:r w:rsidR="00127A65">
          <w:t>EUL</w:t>
        </w:r>
        <w:proofErr w:type="spellEnd"/>
        <w:r w:rsidR="00127A65">
          <w:t xml:space="preserve"> estimate for this measure.</w:t>
        </w:r>
        <w:r w:rsidR="00C200BA">
          <w:t xml:space="preserve">  </w:t>
        </w:r>
      </w:ins>
    </w:p>
    <w:p w14:paraId="3748861F" w14:textId="7C99E45E" w:rsidR="00A6600E" w:rsidRDefault="00A6600E" w:rsidP="00A6600E">
      <w:pPr>
        <w:pStyle w:val="Caption"/>
        <w:rPr>
          <w:ins w:id="516" w:author="Jake Millette" w:date="2023-04-21T11:25:00Z"/>
        </w:rPr>
      </w:pPr>
      <w:bookmarkStart w:id="517" w:name="_Ref132395465"/>
      <w:ins w:id="518" w:author="Jake Millette" w:date="2023-04-21T11:25:00Z">
        <w:r>
          <w:t xml:space="preserve">Figure </w:t>
        </w:r>
        <w:r w:rsidR="003135F8">
          <w:fldChar w:fldCharType="begin"/>
        </w:r>
        <w:r w:rsidR="003135F8">
          <w:instrText xml:space="preserve"> SEQ Figure \* ARABIC </w:instrText>
        </w:r>
        <w:r w:rsidR="003135F8">
          <w:fldChar w:fldCharType="separate"/>
        </w:r>
        <w:r w:rsidR="00164925">
          <w:rPr>
            <w:noProof/>
          </w:rPr>
          <w:t>7</w:t>
        </w:r>
        <w:r w:rsidR="003135F8">
          <w:rPr>
            <w:noProof/>
          </w:rPr>
          <w:fldChar w:fldCharType="end"/>
        </w:r>
        <w:bookmarkEnd w:id="517"/>
        <w:r w:rsidR="00D3406C">
          <w:t>:</w:t>
        </w:r>
        <w:r>
          <w:t xml:space="preserve"> Expected Number of Failures </w:t>
        </w:r>
        <w:r w:rsidR="002E7E80">
          <w:t xml:space="preserve">in Survey Data Given an </w:t>
        </w:r>
        <w:proofErr w:type="spellStart"/>
        <w:r w:rsidR="002E7E80">
          <w:t>EUL</w:t>
        </w:r>
        <w:proofErr w:type="spellEnd"/>
        <w:r w:rsidR="002E7E80">
          <w:t xml:space="preserve"> of 15</w:t>
        </w:r>
        <w:r w:rsidR="00907F92">
          <w:t xml:space="preserve"> Years</w:t>
        </w:r>
      </w:ins>
    </w:p>
    <w:p w14:paraId="7794FF8F" w14:textId="186D4DCC" w:rsidR="00A6600E" w:rsidRDefault="00A6600E" w:rsidP="005023EC">
      <w:pPr>
        <w:rPr>
          <w:ins w:id="519" w:author="Jake Millette" w:date="2023-04-21T11:25:00Z"/>
        </w:rPr>
      </w:pPr>
      <w:ins w:id="520" w:author="Jake Millette" w:date="2023-04-21T11:25:00Z">
        <w:r>
          <w:rPr>
            <w:noProof/>
          </w:rPr>
          <w:drawing>
            <wp:inline distT="0" distB="0" distL="0" distR="0" wp14:anchorId="7A56D497" wp14:editId="3CEAD800">
              <wp:extent cx="4584700" cy="27559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ins>
    </w:p>
    <w:p w14:paraId="7E4A1FE1" w14:textId="059FC46B" w:rsidR="00A6600E" w:rsidRDefault="001E3C41" w:rsidP="005023EC">
      <w:pPr>
        <w:rPr>
          <w:ins w:id="521" w:author="Jake Millette" w:date="2023-04-21T11:25:00Z"/>
        </w:rPr>
      </w:pPr>
      <w:ins w:id="522" w:author="Jake Millette" w:date="2023-04-21T11:25:00Z">
        <w:r>
          <w:t xml:space="preserve">Overall, while the analysis of the survey results </w:t>
        </w:r>
        <w:r w:rsidR="00127A65">
          <w:t>is</w:t>
        </w:r>
        <w:r>
          <w:t xml:space="preserve"> inconclusive, the Evaluation Team </w:t>
        </w:r>
        <w:r w:rsidR="00127A65">
          <w:t>did not see sufficient</w:t>
        </w:r>
        <w:r>
          <w:t xml:space="preserve"> evidence that the current 15-year </w:t>
        </w:r>
        <w:proofErr w:type="spellStart"/>
        <w:r>
          <w:t>EUL</w:t>
        </w:r>
        <w:proofErr w:type="spellEnd"/>
        <w:r>
          <w:t xml:space="preserve"> used in the PSD should be updated at this time.</w:t>
        </w:r>
        <w:r w:rsidR="00BF0FF0">
          <w:rPr>
            <w:rStyle w:val="FootnoteReference"/>
          </w:rPr>
          <w:footnoteReference w:id="15"/>
        </w:r>
        <w:r>
          <w:t xml:space="preserve"> Given the relatively small </w:t>
        </w:r>
        <w:r w:rsidR="000C2A33">
          <w:t>population of installed equipment and low response rate, the Evaluation Team recommends maintaining the list of respondents to this study with known functional systems for follow-up in future measure li</w:t>
        </w:r>
        <w:r w:rsidR="00E62235">
          <w:t>f</w:t>
        </w:r>
        <w:r w:rsidR="000C2A33">
          <w:t>e studies.</w:t>
        </w:r>
      </w:ins>
    </w:p>
    <w:p w14:paraId="6B84C48C" w14:textId="1D86A977" w:rsidR="00B04F76" w:rsidRDefault="00B04F76" w:rsidP="00B04F76">
      <w:pPr>
        <w:pStyle w:val="Heading2"/>
        <w:rPr>
          <w:ins w:id="524" w:author="Jake Millette" w:date="2023-04-21T11:25:00Z"/>
        </w:rPr>
      </w:pPr>
      <w:bookmarkStart w:id="525" w:name="_Toc132902921"/>
      <w:ins w:id="526" w:author="Jake Millette" w:date="2023-04-21T11:25:00Z">
        <w:r>
          <w:t>Repairs</w:t>
        </w:r>
        <w:bookmarkEnd w:id="525"/>
      </w:ins>
    </w:p>
    <w:p w14:paraId="46181D26" w14:textId="28DE197E" w:rsidR="00E62235" w:rsidRDefault="00D36261" w:rsidP="005023EC">
      <w:pPr>
        <w:rPr>
          <w:ins w:id="527" w:author="Jake Millette" w:date="2023-04-21T11:25:00Z"/>
        </w:rPr>
      </w:pPr>
      <w:ins w:id="528" w:author="Jake Millette" w:date="2023-04-21T11:25:00Z">
        <w:r>
          <w:t>For additional context, the Evaluation Team asked respondents about the condition of the commercial HVAC equipment. The large majority of respondents (81</w:t>
        </w:r>
        <w:r w:rsidR="00C41673">
          <w:t>%)</w:t>
        </w:r>
        <w:r>
          <w:t xml:space="preserve"> indicated </w:t>
        </w:r>
        <w:r w:rsidR="00C41673">
          <w:t>that the equipment works well with no need of repair. Another 14% stated that the equipment works but needs a minor repair and one respondent (2%) reported that the equipment works but needs a major repair. Only one respondent answered that the equipment had been repaired since it was installed – three years after installation.</w:t>
        </w:r>
      </w:ins>
    </w:p>
    <w:p w14:paraId="29A7409C" w14:textId="20F3FFFB" w:rsidR="00977D88" w:rsidRDefault="00977D88" w:rsidP="002B27B4">
      <w:pPr>
        <w:pStyle w:val="Heading1"/>
      </w:pPr>
      <w:bookmarkStart w:id="529" w:name="_Toc132902922"/>
      <w:bookmarkStart w:id="530" w:name="_Toc105181340"/>
      <w:r>
        <w:t>Comparison</w:t>
      </w:r>
      <w:r w:rsidR="00AE1FDD">
        <w:t xml:space="preserve"> of </w:t>
      </w:r>
      <w:proofErr w:type="spellStart"/>
      <w:r w:rsidR="00BA5AAA">
        <w:t>EUL</w:t>
      </w:r>
      <w:proofErr w:type="spellEnd"/>
      <w:r w:rsidR="00BA5AAA">
        <w:t xml:space="preserve"> Values</w:t>
      </w:r>
      <w:bookmarkEnd w:id="529"/>
      <w:bookmarkEnd w:id="530"/>
    </w:p>
    <w:p w14:paraId="16C5C5A6" w14:textId="58462228" w:rsidR="00977D88" w:rsidRDefault="007B497D" w:rsidP="00977D88">
      <w:r>
        <w:t xml:space="preserve">The following tables provide a comparison between the </w:t>
      </w:r>
      <w:proofErr w:type="spellStart"/>
      <w:r>
        <w:t>EUL</w:t>
      </w:r>
      <w:proofErr w:type="spellEnd"/>
      <w:r>
        <w:t xml:space="preserve"> values estimated in this study, the current Connecticut PSD values, and </w:t>
      </w:r>
      <w:r w:rsidR="00363BFB">
        <w:t>the values from comparable jurisdictions. In many cases jurisdictions use the same source (e.g., the 2007 GDS measure life study) and rely on studies more than a decade old. Additionally, nearly all sources are literature reviews and do not contain primary data collection.</w:t>
      </w:r>
      <w:r w:rsidR="00017AC9">
        <w:t xml:space="preserve"> </w:t>
      </w:r>
      <w:bookmarkStart w:id="531" w:name="_Hlk102441923"/>
      <w:r w:rsidR="00017AC9">
        <w:t>Finally</w:t>
      </w:r>
      <w:r w:rsidR="00556D57">
        <w:t>, some</w:t>
      </w:r>
      <w:r w:rsidR="00017AC9">
        <w:t xml:space="preserve"> sources apply the same </w:t>
      </w:r>
      <w:proofErr w:type="spellStart"/>
      <w:r w:rsidR="00017AC9">
        <w:t>EUL</w:t>
      </w:r>
      <w:proofErr w:type="spellEnd"/>
      <w:r w:rsidR="00017AC9">
        <w:t xml:space="preserve"> values to </w:t>
      </w:r>
      <w:r w:rsidR="00556D57">
        <w:t>several</w:t>
      </w:r>
      <w:r w:rsidR="00017AC9">
        <w:t xml:space="preserve"> equipment types that may have different lifetimes (e.g., </w:t>
      </w:r>
      <w:r w:rsidR="00AF4371">
        <w:t xml:space="preserve">the 2007 GDS study provides </w:t>
      </w:r>
      <w:r w:rsidR="00556D57">
        <w:t xml:space="preserve">a single </w:t>
      </w:r>
      <w:proofErr w:type="spellStart"/>
      <w:r w:rsidR="00556D57">
        <w:t>EUL</w:t>
      </w:r>
      <w:proofErr w:type="spellEnd"/>
      <w:r w:rsidR="00556D57">
        <w:t xml:space="preserve"> value for all </w:t>
      </w:r>
      <w:r w:rsidR="00AF4371">
        <w:t xml:space="preserve">residential </w:t>
      </w:r>
      <w:r w:rsidR="00556D57">
        <w:t>heating and cooling equipment).</w:t>
      </w:r>
      <w:bookmarkEnd w:id="531"/>
    </w:p>
    <w:p w14:paraId="6DA058B1" w14:textId="62ECFD60" w:rsidR="00977D88" w:rsidRDefault="00977D88" w:rsidP="00977D88">
      <w:pPr>
        <w:pStyle w:val="Caption"/>
      </w:pPr>
      <w:r>
        <w:t xml:space="preserve">Table </w:t>
      </w:r>
      <w:fldSimple w:instr=" SEQ Table \* ARABIC ">
        <w:del w:id="532" w:author="Jake Millette" w:date="2023-04-21T11:25:00Z">
          <w:r w:rsidR="00181F89">
            <w:rPr>
              <w:noProof/>
            </w:rPr>
            <w:delText>8</w:delText>
          </w:r>
        </w:del>
        <w:ins w:id="533" w:author="Jake Millette" w:date="2023-04-21T11:25:00Z">
          <w:r w:rsidR="00164925">
            <w:rPr>
              <w:noProof/>
            </w:rPr>
            <w:t>9</w:t>
          </w:r>
        </w:ins>
      </w:fldSimple>
      <w:del w:id="534" w:author="Jake Millette" w:date="2023-04-21T11:25:00Z">
        <w:r>
          <w:delText>.</w:delText>
        </w:r>
      </w:del>
      <w:ins w:id="535" w:author="Jake Millette" w:date="2023-04-21T11:25:00Z">
        <w:r w:rsidR="00D3406C">
          <w:t>:</w:t>
        </w:r>
      </w:ins>
      <w:r>
        <w:t xml:space="preserve"> Comparison of </w:t>
      </w:r>
      <w:r w:rsidR="00363BFB">
        <w:t xml:space="preserve">Air Source Heat Pump </w:t>
      </w:r>
      <w:proofErr w:type="spellStart"/>
      <w:r w:rsidR="00363BFB">
        <w:t>EUL</w:t>
      </w:r>
      <w:proofErr w:type="spellEnd"/>
      <w:r w:rsidR="00363BFB">
        <w:t xml:space="preserve">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977D88" w14:paraId="1722EB79" w14:textId="77777777" w:rsidTr="007B497D">
        <w:trPr>
          <w:tblHeader/>
        </w:trPr>
        <w:tc>
          <w:tcPr>
            <w:tcW w:w="2160" w:type="dxa"/>
            <w:vAlign w:val="bottom"/>
          </w:tcPr>
          <w:p w14:paraId="460F9E5B" w14:textId="50F5F3F4" w:rsidR="00977D88" w:rsidRDefault="00BA5AAA" w:rsidP="008F09C2">
            <w:pPr>
              <w:spacing w:before="30" w:after="30"/>
              <w:jc w:val="center"/>
            </w:pPr>
            <w:r>
              <w:rPr>
                <w:rFonts w:ascii="Calibri" w:hAnsi="Calibri" w:cs="Calibri"/>
                <w:b/>
                <w:bCs/>
                <w:color w:val="000000"/>
              </w:rPr>
              <w:t>Source</w:t>
            </w:r>
          </w:p>
        </w:tc>
        <w:tc>
          <w:tcPr>
            <w:tcW w:w="810" w:type="dxa"/>
            <w:vAlign w:val="bottom"/>
          </w:tcPr>
          <w:p w14:paraId="603AF015" w14:textId="3B4ECDA1" w:rsidR="00977D88" w:rsidRDefault="00977D88" w:rsidP="008F09C2">
            <w:pPr>
              <w:spacing w:before="30" w:after="30"/>
              <w:jc w:val="center"/>
            </w:pPr>
            <w:proofErr w:type="spellStart"/>
            <w:r>
              <w:rPr>
                <w:rFonts w:ascii="Calibri" w:hAnsi="Calibri" w:cs="Calibri"/>
                <w:b/>
                <w:bCs/>
                <w:color w:val="000000"/>
              </w:rPr>
              <w:t>EUL</w:t>
            </w:r>
            <w:proofErr w:type="spellEnd"/>
          </w:p>
        </w:tc>
        <w:tc>
          <w:tcPr>
            <w:tcW w:w="2700" w:type="dxa"/>
            <w:vAlign w:val="bottom"/>
          </w:tcPr>
          <w:p w14:paraId="50194C77" w14:textId="44CA7988" w:rsidR="00977D88" w:rsidRDefault="00977D88" w:rsidP="008F09C2">
            <w:pPr>
              <w:spacing w:before="30" w:after="30"/>
              <w:jc w:val="center"/>
            </w:pPr>
            <w:r>
              <w:rPr>
                <w:rFonts w:ascii="Calibri" w:hAnsi="Calibri" w:cs="Calibri"/>
                <w:b/>
                <w:bCs/>
                <w:color w:val="000000"/>
              </w:rPr>
              <w:t>Source</w:t>
            </w:r>
          </w:p>
        </w:tc>
        <w:tc>
          <w:tcPr>
            <w:tcW w:w="1170" w:type="dxa"/>
          </w:tcPr>
          <w:p w14:paraId="38208450" w14:textId="5FEFCE3F" w:rsidR="00977D88" w:rsidRDefault="009623B0"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75974E37" w14:textId="074719A1" w:rsidR="00977D88" w:rsidRDefault="005C0F54" w:rsidP="008F09C2">
            <w:pPr>
              <w:spacing w:before="30" w:after="30"/>
              <w:jc w:val="center"/>
            </w:pPr>
            <w:r>
              <w:rPr>
                <w:rFonts w:ascii="Calibri" w:hAnsi="Calibri" w:cs="Calibri"/>
                <w:b/>
                <w:bCs/>
                <w:color w:val="000000"/>
              </w:rPr>
              <w:t>Notes</w:t>
            </w:r>
          </w:p>
        </w:tc>
      </w:tr>
      <w:tr w:rsidR="0074656B" w14:paraId="0FFBEA44" w14:textId="77777777" w:rsidTr="00EE51D4">
        <w:tc>
          <w:tcPr>
            <w:tcW w:w="2160" w:type="dxa"/>
            <w:vAlign w:val="bottom"/>
          </w:tcPr>
          <w:p w14:paraId="24841319" w14:textId="3000BEAA"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79DD7D38" w14:textId="0AE428C1" w:rsidR="0074656B" w:rsidRDefault="0074656B" w:rsidP="0074656B">
            <w:pPr>
              <w:spacing w:before="30" w:after="30"/>
              <w:jc w:val="center"/>
              <w:rPr>
                <w:rFonts w:ascii="Calibri" w:hAnsi="Calibri" w:cs="Calibri"/>
                <w:color w:val="000000"/>
              </w:rPr>
            </w:pPr>
            <w:r>
              <w:rPr>
                <w:rFonts w:ascii="Calibri" w:hAnsi="Calibri" w:cs="Calibri"/>
                <w:color w:val="000000"/>
              </w:rPr>
              <w:t>20</w:t>
            </w:r>
          </w:p>
        </w:tc>
        <w:tc>
          <w:tcPr>
            <w:tcW w:w="2700" w:type="dxa"/>
            <w:tcMar>
              <w:left w:w="115" w:type="dxa"/>
              <w:right w:w="403" w:type="dxa"/>
            </w:tcMar>
            <w:vAlign w:val="bottom"/>
          </w:tcPr>
          <w:p w14:paraId="4119D710" w14:textId="3D3724FB"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1DAE2201" w14:textId="0792827C"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175C5542" w14:textId="1AA48599"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977D88" w14:paraId="728151C7" w14:textId="77777777" w:rsidTr="00EE51D4">
        <w:tc>
          <w:tcPr>
            <w:tcW w:w="2160" w:type="dxa"/>
            <w:vAlign w:val="bottom"/>
          </w:tcPr>
          <w:p w14:paraId="12FC789B" w14:textId="069CBE25" w:rsidR="00977D88" w:rsidRDefault="00BA5AAA" w:rsidP="00EE51D4">
            <w:pPr>
              <w:spacing w:before="30" w:after="30"/>
              <w:rPr>
                <w:rFonts w:ascii="Calibri" w:hAnsi="Calibri" w:cs="Calibri"/>
                <w:color w:val="000000"/>
              </w:rPr>
            </w:pPr>
            <w:r>
              <w:rPr>
                <w:rFonts w:ascii="Calibri" w:hAnsi="Calibri" w:cs="Calibri"/>
                <w:color w:val="000000"/>
              </w:rPr>
              <w:t xml:space="preserve">2021 </w:t>
            </w:r>
            <w:r w:rsidR="009623B0">
              <w:rPr>
                <w:rFonts w:ascii="Calibri" w:hAnsi="Calibri" w:cs="Calibri"/>
                <w:color w:val="000000"/>
              </w:rPr>
              <w:t xml:space="preserve">CT </w:t>
            </w:r>
            <w:r w:rsidR="00977D88">
              <w:rPr>
                <w:rFonts w:ascii="Calibri" w:hAnsi="Calibri" w:cs="Calibri"/>
                <w:color w:val="000000"/>
              </w:rPr>
              <w:t>PSD</w:t>
            </w:r>
          </w:p>
        </w:tc>
        <w:tc>
          <w:tcPr>
            <w:tcW w:w="810" w:type="dxa"/>
            <w:tcMar>
              <w:left w:w="115" w:type="dxa"/>
              <w:right w:w="403" w:type="dxa"/>
            </w:tcMar>
            <w:vAlign w:val="bottom"/>
          </w:tcPr>
          <w:p w14:paraId="7AAB94C4" w14:textId="30E60843" w:rsidR="00977D88" w:rsidRDefault="00977D88"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237727D4" w14:textId="4B0A02DF" w:rsidR="00977D88" w:rsidRDefault="009623B0"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13A0FC9B" w14:textId="5B46AB21" w:rsidR="00977D88" w:rsidRDefault="009623B0"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2D3FB6F9" w14:textId="5ABD2A7E" w:rsidR="00977D88" w:rsidRDefault="00AE1FDD" w:rsidP="00EE51D4">
            <w:pPr>
              <w:spacing w:before="30" w:after="30"/>
              <w:jc w:val="center"/>
              <w:rPr>
                <w:rFonts w:ascii="Calibri" w:hAnsi="Calibri" w:cs="Calibri"/>
                <w:color w:val="000000"/>
              </w:rPr>
            </w:pPr>
            <w:r>
              <w:rPr>
                <w:rFonts w:ascii="Calibri" w:hAnsi="Calibri" w:cs="Calibri"/>
                <w:color w:val="000000"/>
              </w:rPr>
              <w:t>Literature review</w:t>
            </w:r>
          </w:p>
        </w:tc>
      </w:tr>
      <w:tr w:rsidR="00977D88" w14:paraId="0E1596AD" w14:textId="77777777" w:rsidTr="00EE51D4">
        <w:tc>
          <w:tcPr>
            <w:tcW w:w="2160" w:type="dxa"/>
            <w:vAlign w:val="bottom"/>
          </w:tcPr>
          <w:p w14:paraId="4C94462B" w14:textId="1C9CF695" w:rsidR="00977D88" w:rsidRDefault="00416B40"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6F54BAE2" w14:textId="54E8CC58" w:rsidR="00977D88" w:rsidRDefault="00E235B6" w:rsidP="00EE51D4">
            <w:pPr>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20925316" w14:textId="4F3E85DE" w:rsidR="00977D88" w:rsidRDefault="00E235B6"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152B166F" w14:textId="5E6CC56F" w:rsidR="00977D88" w:rsidRDefault="00E235B6"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288A2486" w14:textId="52312D29" w:rsidR="00977D88" w:rsidRDefault="00AE1FDD" w:rsidP="00EE51D4">
            <w:pPr>
              <w:spacing w:before="30" w:after="30"/>
              <w:jc w:val="center"/>
              <w:rPr>
                <w:rFonts w:ascii="Calibri" w:hAnsi="Calibri" w:cs="Calibri"/>
                <w:color w:val="000000"/>
              </w:rPr>
            </w:pPr>
            <w:r>
              <w:rPr>
                <w:rFonts w:ascii="Calibri" w:hAnsi="Calibri" w:cs="Calibri"/>
                <w:color w:val="000000"/>
              </w:rPr>
              <w:t>--</w:t>
            </w:r>
          </w:p>
        </w:tc>
      </w:tr>
      <w:tr w:rsidR="00977D88" w14:paraId="61D06DC7" w14:textId="77777777" w:rsidTr="00EE51D4">
        <w:tc>
          <w:tcPr>
            <w:tcW w:w="2160" w:type="dxa"/>
            <w:vAlign w:val="bottom"/>
          </w:tcPr>
          <w:p w14:paraId="00C93BF5" w14:textId="0E249EF6" w:rsidR="00977D88" w:rsidRDefault="00E235B6" w:rsidP="00EE51D4">
            <w:pPr>
              <w:spacing w:before="30" w:after="30"/>
              <w:rPr>
                <w:rFonts w:ascii="Calibri" w:hAnsi="Calibri" w:cs="Calibri"/>
                <w:color w:val="000000"/>
              </w:rPr>
            </w:pPr>
            <w:r>
              <w:rPr>
                <w:rFonts w:ascii="Calibri" w:hAnsi="Calibri" w:cs="Calibri"/>
                <w:color w:val="000000"/>
              </w:rPr>
              <w:t xml:space="preserve">Massachusetts </w:t>
            </w:r>
            <w:r w:rsidR="00BA6436">
              <w:rPr>
                <w:rFonts w:ascii="Calibri" w:hAnsi="Calibri" w:cs="Calibri"/>
                <w:color w:val="000000"/>
              </w:rPr>
              <w:t>TRM 2022-2024 Plan</w:t>
            </w:r>
          </w:p>
        </w:tc>
        <w:tc>
          <w:tcPr>
            <w:tcW w:w="810" w:type="dxa"/>
            <w:tcMar>
              <w:left w:w="115" w:type="dxa"/>
              <w:right w:w="403" w:type="dxa"/>
            </w:tcMar>
            <w:vAlign w:val="bottom"/>
          </w:tcPr>
          <w:p w14:paraId="430DD309" w14:textId="2C43F6F2" w:rsidR="00977D88" w:rsidRDefault="005C0F54"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0465E07C" w14:textId="40897DF9" w:rsidR="00977D88" w:rsidRDefault="005C0F54" w:rsidP="00EE51D4">
            <w:pPr>
              <w:spacing w:before="30" w:after="30"/>
              <w:jc w:val="center"/>
              <w:rPr>
                <w:rFonts w:ascii="Calibri" w:hAnsi="Calibri" w:cs="Calibri"/>
                <w:color w:val="000000"/>
              </w:rPr>
            </w:pPr>
            <w:proofErr w:type="spellStart"/>
            <w:r>
              <w:rPr>
                <w:rFonts w:ascii="Calibri" w:hAnsi="Calibri" w:cs="Calibri"/>
                <w:color w:val="000000"/>
              </w:rPr>
              <w:t>Guidehouse</w:t>
            </w:r>
            <w:proofErr w:type="spellEnd"/>
          </w:p>
        </w:tc>
        <w:tc>
          <w:tcPr>
            <w:tcW w:w="1170" w:type="dxa"/>
            <w:vAlign w:val="bottom"/>
          </w:tcPr>
          <w:p w14:paraId="294F9C74" w14:textId="696AC948" w:rsidR="00977D88" w:rsidRDefault="005C0F54" w:rsidP="00EE51D4">
            <w:pPr>
              <w:spacing w:before="30" w:after="30"/>
              <w:jc w:val="center"/>
              <w:rPr>
                <w:rFonts w:ascii="Calibri" w:hAnsi="Calibri" w:cs="Calibri"/>
                <w:color w:val="000000"/>
              </w:rPr>
            </w:pPr>
            <w:r>
              <w:rPr>
                <w:rFonts w:ascii="Calibri" w:hAnsi="Calibri" w:cs="Calibri"/>
                <w:color w:val="000000"/>
              </w:rPr>
              <w:t>2020</w:t>
            </w:r>
          </w:p>
        </w:tc>
        <w:tc>
          <w:tcPr>
            <w:tcW w:w="2260" w:type="dxa"/>
            <w:tcMar>
              <w:left w:w="115" w:type="dxa"/>
              <w:right w:w="403" w:type="dxa"/>
            </w:tcMar>
            <w:vAlign w:val="bottom"/>
          </w:tcPr>
          <w:p w14:paraId="53619650" w14:textId="3E412AEB" w:rsidR="00977D88" w:rsidRDefault="005C0F54" w:rsidP="00EE51D4">
            <w:pPr>
              <w:spacing w:before="30" w:after="30"/>
              <w:jc w:val="center"/>
              <w:rPr>
                <w:rFonts w:ascii="Calibri" w:hAnsi="Calibri" w:cs="Calibri"/>
                <w:color w:val="000000"/>
              </w:rPr>
            </w:pPr>
            <w:proofErr w:type="spellStart"/>
            <w:r>
              <w:rPr>
                <w:rFonts w:ascii="Calibri" w:hAnsi="Calibri" w:cs="Calibri"/>
                <w:color w:val="000000"/>
              </w:rPr>
              <w:t>EUL</w:t>
            </w:r>
            <w:proofErr w:type="spellEnd"/>
            <w:r>
              <w:rPr>
                <w:rFonts w:ascii="Calibri" w:hAnsi="Calibri" w:cs="Calibri"/>
                <w:color w:val="000000"/>
              </w:rPr>
              <w:t xml:space="preserve"> is not sourced in </w:t>
            </w:r>
            <w:proofErr w:type="spellStart"/>
            <w:r>
              <w:rPr>
                <w:rFonts w:ascii="Calibri" w:hAnsi="Calibri" w:cs="Calibri"/>
                <w:color w:val="000000"/>
              </w:rPr>
              <w:t>Guidehouse</w:t>
            </w:r>
            <w:proofErr w:type="spellEnd"/>
            <w:r>
              <w:rPr>
                <w:rFonts w:ascii="Calibri" w:hAnsi="Calibri" w:cs="Calibri"/>
                <w:color w:val="000000"/>
              </w:rPr>
              <w:t xml:space="preserve"> report</w:t>
            </w:r>
          </w:p>
        </w:tc>
      </w:tr>
      <w:tr w:rsidR="006D0D48" w14:paraId="1A1069C9" w14:textId="77777777" w:rsidTr="00EE51D4">
        <w:tc>
          <w:tcPr>
            <w:tcW w:w="2160" w:type="dxa"/>
            <w:vAlign w:val="bottom"/>
          </w:tcPr>
          <w:p w14:paraId="574A022A" w14:textId="349E495A" w:rsidR="006D0D48" w:rsidRDefault="006D0D48"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4D41FAAC" w14:textId="32952328" w:rsidR="006D0D48" w:rsidRDefault="00EE51D4" w:rsidP="00EE51D4">
            <w:pPr>
              <w:spacing w:before="30" w:after="30"/>
              <w:jc w:val="center"/>
              <w:rPr>
                <w:rFonts w:ascii="Calibri" w:hAnsi="Calibri" w:cs="Calibri"/>
                <w:color w:val="000000"/>
              </w:rPr>
            </w:pPr>
            <w:r w:rsidRPr="00EE51D4">
              <w:rPr>
                <w:rFonts w:ascii="Calibri" w:hAnsi="Calibri" w:cs="Calibri"/>
                <w:color w:val="000000"/>
              </w:rPr>
              <w:t>18</w:t>
            </w:r>
          </w:p>
        </w:tc>
        <w:tc>
          <w:tcPr>
            <w:tcW w:w="2700" w:type="dxa"/>
            <w:tcMar>
              <w:left w:w="115" w:type="dxa"/>
              <w:right w:w="403" w:type="dxa"/>
            </w:tcMar>
            <w:vAlign w:val="bottom"/>
          </w:tcPr>
          <w:p w14:paraId="773A6429" w14:textId="2A9D3C14" w:rsidR="006D0D48" w:rsidRDefault="006D0D48"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0A78270D" w14:textId="14EBFAF9" w:rsidR="006D0D48" w:rsidRDefault="006D0D48"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6216445" w14:textId="665A24C4" w:rsidR="006D0D48" w:rsidRDefault="00AE1FDD" w:rsidP="00EE51D4">
            <w:pPr>
              <w:spacing w:before="30" w:after="30"/>
              <w:jc w:val="center"/>
              <w:rPr>
                <w:rFonts w:ascii="Calibri" w:hAnsi="Calibri" w:cs="Calibri"/>
                <w:color w:val="000000"/>
              </w:rPr>
            </w:pPr>
            <w:r>
              <w:rPr>
                <w:rFonts w:ascii="Calibri" w:hAnsi="Calibri" w:cs="Calibri"/>
                <w:color w:val="000000"/>
              </w:rPr>
              <w:t>Literature review</w:t>
            </w:r>
          </w:p>
        </w:tc>
      </w:tr>
      <w:tr w:rsidR="00E73719" w14:paraId="68704327" w14:textId="77777777" w:rsidTr="00EE51D4">
        <w:tc>
          <w:tcPr>
            <w:tcW w:w="2160" w:type="dxa"/>
            <w:vAlign w:val="bottom"/>
          </w:tcPr>
          <w:p w14:paraId="32C3CFF9" w14:textId="2F91324E" w:rsidR="00E73719" w:rsidRDefault="00E73719" w:rsidP="00EE51D4">
            <w:pPr>
              <w:spacing w:before="30" w:after="30"/>
              <w:rPr>
                <w:rFonts w:ascii="Calibri" w:hAnsi="Calibri" w:cs="Calibri"/>
                <w:color w:val="000000"/>
              </w:rPr>
            </w:pPr>
            <w:r>
              <w:rPr>
                <w:rFonts w:ascii="Calibri" w:hAnsi="Calibri" w:cs="Calibri"/>
                <w:color w:val="000000"/>
              </w:rPr>
              <w:t>Rhode Island TRM</w:t>
            </w:r>
            <w:r w:rsidR="004B2179">
              <w:rPr>
                <w:rFonts w:ascii="Calibri" w:hAnsi="Calibri" w:cs="Calibri"/>
                <w:color w:val="000000"/>
              </w:rPr>
              <w:t xml:space="preserve"> PY2020</w:t>
            </w:r>
          </w:p>
        </w:tc>
        <w:tc>
          <w:tcPr>
            <w:tcW w:w="810" w:type="dxa"/>
            <w:tcMar>
              <w:left w:w="115" w:type="dxa"/>
              <w:right w:w="403" w:type="dxa"/>
            </w:tcMar>
            <w:vAlign w:val="bottom"/>
          </w:tcPr>
          <w:p w14:paraId="1D0E5F2C" w14:textId="32557052" w:rsidR="00E73719" w:rsidRDefault="00E73719" w:rsidP="00EE51D4">
            <w:pPr>
              <w:spacing w:before="30" w:after="30"/>
              <w:jc w:val="center"/>
              <w:rPr>
                <w:rFonts w:ascii="Calibri" w:hAnsi="Calibri" w:cs="Calibri"/>
                <w:color w:val="000000"/>
              </w:rPr>
            </w:pPr>
            <w:r>
              <w:rPr>
                <w:rFonts w:ascii="Calibri" w:hAnsi="Calibri" w:cs="Calibri"/>
                <w:color w:val="000000"/>
              </w:rPr>
              <w:t>14</w:t>
            </w:r>
          </w:p>
        </w:tc>
        <w:tc>
          <w:tcPr>
            <w:tcW w:w="2700" w:type="dxa"/>
            <w:tcMar>
              <w:left w:w="115" w:type="dxa"/>
              <w:right w:w="403" w:type="dxa"/>
            </w:tcMar>
            <w:vAlign w:val="bottom"/>
          </w:tcPr>
          <w:p w14:paraId="4B65DB0C" w14:textId="55FC4D8F" w:rsidR="00E73719" w:rsidRDefault="00E73719"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21DBE6D3" w14:textId="4B385492" w:rsidR="00E73719" w:rsidRDefault="00E73719"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D9140D1" w14:textId="34A5FB0D" w:rsidR="00E73719" w:rsidRDefault="00AE1FDD" w:rsidP="00EE51D4">
            <w:pPr>
              <w:spacing w:before="30" w:after="30"/>
              <w:jc w:val="center"/>
              <w:rPr>
                <w:rFonts w:ascii="Calibri" w:hAnsi="Calibri" w:cs="Calibri"/>
                <w:color w:val="000000"/>
              </w:rPr>
            </w:pPr>
            <w:r>
              <w:rPr>
                <w:rFonts w:ascii="Calibri" w:hAnsi="Calibri" w:cs="Calibri"/>
                <w:color w:val="000000"/>
              </w:rPr>
              <w:t>Literature review; n</w:t>
            </w:r>
            <w:r w:rsidR="00E73719">
              <w:rPr>
                <w:rFonts w:ascii="Calibri" w:hAnsi="Calibri" w:cs="Calibri"/>
                <w:color w:val="000000"/>
              </w:rPr>
              <w:t>ote that TRM says 14 years, not 1</w:t>
            </w:r>
            <w:r w:rsidR="001B7558">
              <w:rPr>
                <w:rFonts w:ascii="Calibri" w:hAnsi="Calibri" w:cs="Calibri"/>
                <w:color w:val="000000"/>
              </w:rPr>
              <w:t>8</w:t>
            </w:r>
          </w:p>
        </w:tc>
      </w:tr>
      <w:tr w:rsidR="00E73719" w14:paraId="595F29E1" w14:textId="77777777" w:rsidTr="00EE51D4">
        <w:tc>
          <w:tcPr>
            <w:tcW w:w="2160" w:type="dxa"/>
            <w:vAlign w:val="bottom"/>
          </w:tcPr>
          <w:p w14:paraId="6A9B2EBC" w14:textId="5E9CEB9A" w:rsidR="00E73719" w:rsidRDefault="00E73719" w:rsidP="00EE51D4">
            <w:pPr>
              <w:spacing w:before="30" w:after="30"/>
              <w:rPr>
                <w:rFonts w:ascii="Calibri" w:hAnsi="Calibri" w:cs="Calibri"/>
                <w:color w:val="000000"/>
              </w:rPr>
            </w:pPr>
            <w:r>
              <w:rPr>
                <w:rFonts w:ascii="Calibri" w:hAnsi="Calibri" w:cs="Calibri"/>
                <w:color w:val="000000"/>
              </w:rPr>
              <w:t>Efficiency Maine v2022.</w:t>
            </w:r>
            <w:r w:rsidR="009E076C">
              <w:rPr>
                <w:rFonts w:ascii="Calibri" w:hAnsi="Calibri" w:cs="Calibri"/>
                <w:color w:val="000000"/>
              </w:rPr>
              <w:t>3</w:t>
            </w:r>
          </w:p>
        </w:tc>
        <w:tc>
          <w:tcPr>
            <w:tcW w:w="810" w:type="dxa"/>
            <w:tcMar>
              <w:left w:w="115" w:type="dxa"/>
              <w:right w:w="403" w:type="dxa"/>
            </w:tcMar>
            <w:vAlign w:val="bottom"/>
          </w:tcPr>
          <w:p w14:paraId="5E5CCD85" w14:textId="7C3437E3" w:rsidR="00E73719" w:rsidRDefault="00E73719"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29453E63" w14:textId="44DA70E0" w:rsidR="00E73719" w:rsidRDefault="00E73719"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607711FD" w14:textId="0B292615" w:rsidR="00E73719" w:rsidRDefault="00E73719"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2F9EF53" w14:textId="45075088" w:rsidR="00E73719" w:rsidRDefault="0074656B" w:rsidP="00EE51D4">
            <w:pPr>
              <w:spacing w:before="30" w:after="30"/>
              <w:jc w:val="center"/>
              <w:rPr>
                <w:rFonts w:ascii="Calibri" w:hAnsi="Calibri" w:cs="Calibri"/>
                <w:color w:val="000000"/>
              </w:rPr>
            </w:pPr>
            <w:r>
              <w:rPr>
                <w:rFonts w:ascii="Calibri" w:hAnsi="Calibri" w:cs="Calibri"/>
                <w:color w:val="000000"/>
              </w:rPr>
              <w:t xml:space="preserve">Literature review;  TRM uses </w:t>
            </w:r>
            <w:r w:rsidR="00E73719">
              <w:rPr>
                <w:rFonts w:ascii="Calibri" w:hAnsi="Calibri" w:cs="Calibri"/>
                <w:color w:val="000000"/>
              </w:rPr>
              <w:t>New Construction</w:t>
            </w:r>
            <w:r w:rsidR="00E76E82">
              <w:rPr>
                <w:rFonts w:ascii="Calibri" w:hAnsi="Calibri" w:cs="Calibri"/>
                <w:color w:val="000000"/>
              </w:rPr>
              <w:t xml:space="preserve"> value for retrofits</w:t>
            </w:r>
          </w:p>
        </w:tc>
      </w:tr>
      <w:tr w:rsidR="004B2179" w14:paraId="342C3F0B" w14:textId="77777777" w:rsidTr="00EE51D4">
        <w:tc>
          <w:tcPr>
            <w:tcW w:w="2160" w:type="dxa"/>
            <w:vAlign w:val="bottom"/>
          </w:tcPr>
          <w:p w14:paraId="69C493E7" w14:textId="1A89F1D5" w:rsidR="004B2179" w:rsidRDefault="004B2179"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356B0319" w14:textId="16B8FABB" w:rsidR="004B2179" w:rsidRDefault="004B2179" w:rsidP="00EE51D4">
            <w:pPr>
              <w:spacing w:before="30" w:after="30"/>
              <w:jc w:val="center"/>
              <w:rPr>
                <w:rFonts w:ascii="Calibri" w:hAnsi="Calibri" w:cs="Calibri"/>
                <w:color w:val="000000"/>
              </w:rPr>
            </w:pPr>
            <w:r>
              <w:rPr>
                <w:rFonts w:ascii="Calibri" w:hAnsi="Calibri" w:cs="Calibri"/>
                <w:color w:val="000000"/>
              </w:rPr>
              <w:t>16</w:t>
            </w:r>
          </w:p>
        </w:tc>
        <w:tc>
          <w:tcPr>
            <w:tcW w:w="2700" w:type="dxa"/>
            <w:tcMar>
              <w:left w:w="115" w:type="dxa"/>
              <w:right w:w="403" w:type="dxa"/>
            </w:tcMar>
            <w:vAlign w:val="bottom"/>
          </w:tcPr>
          <w:p w14:paraId="6562AB6C" w14:textId="1C568408" w:rsidR="004B2179" w:rsidRDefault="004B2179" w:rsidP="00EE51D4">
            <w:pPr>
              <w:spacing w:before="30" w:after="30"/>
              <w:jc w:val="center"/>
              <w:rPr>
                <w:rFonts w:ascii="Calibri" w:hAnsi="Calibri" w:cs="Calibri"/>
                <w:color w:val="000000"/>
              </w:rPr>
            </w:pPr>
            <w:r>
              <w:rPr>
                <w:rFonts w:ascii="Calibri" w:hAnsi="Calibri" w:cs="Calibri"/>
                <w:color w:val="000000"/>
              </w:rPr>
              <w:t>DOE Rulemaking Technical Support</w:t>
            </w:r>
          </w:p>
        </w:tc>
        <w:tc>
          <w:tcPr>
            <w:tcW w:w="1170" w:type="dxa"/>
            <w:vAlign w:val="bottom"/>
          </w:tcPr>
          <w:p w14:paraId="15574A2B" w14:textId="56A051FC" w:rsidR="004B2179" w:rsidRDefault="004B2179" w:rsidP="00EE51D4">
            <w:pPr>
              <w:spacing w:before="30" w:after="30"/>
              <w:jc w:val="center"/>
              <w:rPr>
                <w:rFonts w:ascii="Calibri" w:hAnsi="Calibri" w:cs="Calibri"/>
                <w:color w:val="000000"/>
              </w:rPr>
            </w:pPr>
            <w:r>
              <w:rPr>
                <w:rFonts w:ascii="Calibri" w:hAnsi="Calibri" w:cs="Calibri"/>
                <w:color w:val="000000"/>
              </w:rPr>
              <w:t>2016</w:t>
            </w:r>
          </w:p>
        </w:tc>
        <w:tc>
          <w:tcPr>
            <w:tcW w:w="2260" w:type="dxa"/>
            <w:tcMar>
              <w:left w:w="115" w:type="dxa"/>
              <w:right w:w="403" w:type="dxa"/>
            </w:tcMar>
            <w:vAlign w:val="bottom"/>
          </w:tcPr>
          <w:p w14:paraId="50C517BB" w14:textId="7B57B1E8" w:rsidR="004B2179" w:rsidRDefault="000E5B23" w:rsidP="00EE51D4">
            <w:pPr>
              <w:spacing w:before="30" w:after="30"/>
              <w:jc w:val="center"/>
              <w:rPr>
                <w:rFonts w:ascii="Calibri" w:hAnsi="Calibri" w:cs="Calibri"/>
                <w:color w:val="000000"/>
              </w:rPr>
            </w:pPr>
            <w:r>
              <w:rPr>
                <w:rFonts w:ascii="Calibri" w:hAnsi="Calibri" w:cs="Calibri"/>
                <w:color w:val="000000"/>
              </w:rPr>
              <w:t>--</w:t>
            </w:r>
          </w:p>
        </w:tc>
      </w:tr>
    </w:tbl>
    <w:p w14:paraId="70AD5E82" w14:textId="7FCF1727" w:rsidR="00977D88" w:rsidRDefault="00977D88" w:rsidP="00977D88"/>
    <w:p w14:paraId="6B614C27" w14:textId="6709D58B" w:rsidR="00C41EED" w:rsidRDefault="00C41EED" w:rsidP="00C41EED">
      <w:pPr>
        <w:pStyle w:val="Caption"/>
      </w:pPr>
      <w:r>
        <w:t xml:space="preserve">Table </w:t>
      </w:r>
      <w:fldSimple w:instr=" SEQ Table \* ARABIC ">
        <w:del w:id="536" w:author="Jake Millette" w:date="2023-04-21T11:25:00Z">
          <w:r w:rsidR="00181F89">
            <w:rPr>
              <w:noProof/>
            </w:rPr>
            <w:delText>9</w:delText>
          </w:r>
        </w:del>
        <w:ins w:id="537" w:author="Jake Millette" w:date="2023-04-21T11:25:00Z">
          <w:r w:rsidR="00164925">
            <w:rPr>
              <w:noProof/>
            </w:rPr>
            <w:t>10</w:t>
          </w:r>
        </w:ins>
      </w:fldSimple>
      <w:del w:id="538" w:author="Jake Millette" w:date="2023-04-21T11:25:00Z">
        <w:r>
          <w:delText>.</w:delText>
        </w:r>
      </w:del>
      <w:ins w:id="539" w:author="Jake Millette" w:date="2023-04-21T11:25:00Z">
        <w:r w:rsidR="00D3406C">
          <w:t>:</w:t>
        </w:r>
      </w:ins>
      <w:r>
        <w:t xml:space="preserve"> Comparison of Ductless Heat Pump </w:t>
      </w:r>
      <w:proofErr w:type="spellStart"/>
      <w:r>
        <w:t>EUL</w:t>
      </w:r>
      <w:proofErr w:type="spellEnd"/>
      <w:r>
        <w:t xml:space="preserve">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72E72A24" w14:textId="77777777" w:rsidTr="008F09C2">
        <w:trPr>
          <w:tblHeader/>
        </w:trPr>
        <w:tc>
          <w:tcPr>
            <w:tcW w:w="2160" w:type="dxa"/>
            <w:vAlign w:val="bottom"/>
          </w:tcPr>
          <w:p w14:paraId="0EB35FB2" w14:textId="54249CF8"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126AD5F5" w14:textId="77777777" w:rsidR="00C41EED" w:rsidRDefault="00C41EED" w:rsidP="008F09C2">
            <w:pPr>
              <w:spacing w:before="30" w:after="30"/>
              <w:jc w:val="center"/>
            </w:pPr>
            <w:proofErr w:type="spellStart"/>
            <w:r>
              <w:rPr>
                <w:rFonts w:ascii="Calibri" w:hAnsi="Calibri" w:cs="Calibri"/>
                <w:b/>
                <w:bCs/>
                <w:color w:val="000000"/>
              </w:rPr>
              <w:t>EUL</w:t>
            </w:r>
            <w:proofErr w:type="spellEnd"/>
          </w:p>
        </w:tc>
        <w:tc>
          <w:tcPr>
            <w:tcW w:w="2700" w:type="dxa"/>
            <w:vAlign w:val="bottom"/>
          </w:tcPr>
          <w:p w14:paraId="279EC483"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10E5AB63"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55ECA79E" w14:textId="77777777" w:rsidR="00C41EED" w:rsidRDefault="00C41EED" w:rsidP="008F09C2">
            <w:pPr>
              <w:spacing w:before="30" w:after="30"/>
              <w:jc w:val="center"/>
            </w:pPr>
            <w:r>
              <w:rPr>
                <w:rFonts w:ascii="Calibri" w:hAnsi="Calibri" w:cs="Calibri"/>
                <w:b/>
                <w:bCs/>
                <w:color w:val="000000"/>
              </w:rPr>
              <w:t>Notes</w:t>
            </w:r>
          </w:p>
        </w:tc>
      </w:tr>
      <w:tr w:rsidR="0074656B" w14:paraId="136A1E43" w14:textId="77777777" w:rsidTr="00EE51D4">
        <w:tc>
          <w:tcPr>
            <w:tcW w:w="2160" w:type="dxa"/>
            <w:vAlign w:val="bottom"/>
          </w:tcPr>
          <w:p w14:paraId="2948ADCD" w14:textId="00B1CF65"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64405BBA" w14:textId="5CDFA766" w:rsidR="0074656B" w:rsidRDefault="0074656B" w:rsidP="0074656B">
            <w:pPr>
              <w:spacing w:before="30" w:after="30"/>
              <w:jc w:val="center"/>
              <w:rPr>
                <w:rFonts w:ascii="Calibri" w:hAnsi="Calibri" w:cs="Calibri"/>
                <w:color w:val="000000"/>
              </w:rPr>
            </w:pPr>
            <w:r>
              <w:rPr>
                <w:rFonts w:ascii="Calibri" w:hAnsi="Calibri" w:cs="Calibri"/>
                <w:color w:val="000000"/>
              </w:rPr>
              <w:t>17</w:t>
            </w:r>
          </w:p>
        </w:tc>
        <w:tc>
          <w:tcPr>
            <w:tcW w:w="2700" w:type="dxa"/>
            <w:tcMar>
              <w:left w:w="115" w:type="dxa"/>
              <w:right w:w="403" w:type="dxa"/>
            </w:tcMar>
            <w:vAlign w:val="bottom"/>
          </w:tcPr>
          <w:p w14:paraId="140BC8A3" w14:textId="2CF7EA3A"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231CD56E" w14:textId="3DE16DAA"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2434A9FD" w14:textId="0C38EE40"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2EB6CD3E" w14:textId="77777777" w:rsidTr="00EE51D4">
        <w:tc>
          <w:tcPr>
            <w:tcW w:w="2160" w:type="dxa"/>
            <w:vAlign w:val="bottom"/>
          </w:tcPr>
          <w:p w14:paraId="6917B186" w14:textId="66B7DE79" w:rsidR="00C41EED" w:rsidRDefault="00BA5AAA" w:rsidP="00EE51D4">
            <w:pPr>
              <w:spacing w:before="30" w:after="30"/>
              <w:rPr>
                <w:rFonts w:ascii="Calibri" w:hAnsi="Calibri" w:cs="Calibri"/>
                <w:color w:val="000000"/>
              </w:rPr>
            </w:pPr>
            <w:r>
              <w:rPr>
                <w:rFonts w:ascii="Calibri" w:hAnsi="Calibri" w:cs="Calibri"/>
                <w:color w:val="000000"/>
              </w:rPr>
              <w:t>2021</w:t>
            </w:r>
            <w:r w:rsidR="00C41EED">
              <w:rPr>
                <w:rFonts w:ascii="Calibri" w:hAnsi="Calibri" w:cs="Calibri"/>
                <w:color w:val="000000"/>
              </w:rPr>
              <w:t xml:space="preserve"> CT PSD</w:t>
            </w:r>
          </w:p>
        </w:tc>
        <w:tc>
          <w:tcPr>
            <w:tcW w:w="810" w:type="dxa"/>
            <w:tcMar>
              <w:left w:w="115" w:type="dxa"/>
              <w:right w:w="403" w:type="dxa"/>
            </w:tcMar>
            <w:vAlign w:val="bottom"/>
          </w:tcPr>
          <w:p w14:paraId="4D0262EE" w14:textId="7ED31CDA"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6F9A2AF6" w14:textId="17931E02"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086F0BCB" w14:textId="60C92FCA"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272417EE" w14:textId="5FE92200"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5195818A" w14:textId="77777777" w:rsidTr="00EE51D4">
        <w:tc>
          <w:tcPr>
            <w:tcW w:w="2160" w:type="dxa"/>
            <w:vAlign w:val="bottom"/>
          </w:tcPr>
          <w:p w14:paraId="35EC9DD0" w14:textId="00C2594B"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516F09AE" w14:textId="78BC9EED"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2BD33F3D" w14:textId="1A99058E"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622DD7A2" w14:textId="18FAC26B"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3B63ED7" w14:textId="642ADDC4"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3CF9B11A" w14:textId="77777777" w:rsidTr="00EE51D4">
        <w:tc>
          <w:tcPr>
            <w:tcW w:w="2160" w:type="dxa"/>
            <w:vAlign w:val="bottom"/>
          </w:tcPr>
          <w:p w14:paraId="6F977740" w14:textId="09E73841"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20C6D693" w14:textId="087EB8F0" w:rsidR="00C41EED" w:rsidRDefault="00C41EED" w:rsidP="00EE51D4">
            <w:pPr>
              <w:spacing w:before="30" w:after="30"/>
              <w:jc w:val="center"/>
              <w:rPr>
                <w:rFonts w:ascii="Calibri" w:hAnsi="Calibri" w:cs="Calibri"/>
                <w:color w:val="000000"/>
              </w:rPr>
            </w:pPr>
            <w:r w:rsidRPr="00EE51D4">
              <w:rPr>
                <w:rFonts w:ascii="Calibri" w:hAnsi="Calibri" w:cs="Calibri"/>
                <w:color w:val="000000"/>
              </w:rPr>
              <w:t>15</w:t>
            </w:r>
          </w:p>
        </w:tc>
        <w:tc>
          <w:tcPr>
            <w:tcW w:w="2700" w:type="dxa"/>
            <w:tcMar>
              <w:left w:w="115" w:type="dxa"/>
              <w:right w:w="403" w:type="dxa"/>
            </w:tcMar>
            <w:vAlign w:val="bottom"/>
          </w:tcPr>
          <w:p w14:paraId="072296DA" w14:textId="378E981C" w:rsidR="00C41EED" w:rsidRDefault="00C41EED" w:rsidP="00EE51D4">
            <w:pPr>
              <w:spacing w:before="30" w:after="30"/>
              <w:jc w:val="center"/>
              <w:rPr>
                <w:rFonts w:ascii="Calibri" w:hAnsi="Calibri" w:cs="Calibri"/>
                <w:color w:val="000000"/>
              </w:rPr>
            </w:pPr>
            <w:r w:rsidRPr="00EE51D4">
              <w:rPr>
                <w:rFonts w:ascii="Calibri" w:hAnsi="Calibri" w:cs="Calibri"/>
                <w:color w:val="000000"/>
              </w:rPr>
              <w:t>DEER</w:t>
            </w:r>
          </w:p>
        </w:tc>
        <w:tc>
          <w:tcPr>
            <w:tcW w:w="1170" w:type="dxa"/>
            <w:vAlign w:val="bottom"/>
          </w:tcPr>
          <w:p w14:paraId="5501EDAE" w14:textId="44C3E945" w:rsidR="00C41EED" w:rsidRDefault="00C41EED" w:rsidP="00EE51D4">
            <w:pPr>
              <w:spacing w:before="30" w:after="30"/>
              <w:jc w:val="center"/>
              <w:rPr>
                <w:rFonts w:ascii="Calibri" w:hAnsi="Calibri" w:cs="Calibri"/>
                <w:color w:val="000000"/>
              </w:rPr>
            </w:pPr>
            <w:r>
              <w:rPr>
                <w:rFonts w:ascii="Calibri" w:hAnsi="Calibri" w:cs="Calibri"/>
                <w:color w:val="000000"/>
              </w:rPr>
              <w:t>2008</w:t>
            </w:r>
          </w:p>
        </w:tc>
        <w:tc>
          <w:tcPr>
            <w:tcW w:w="2260" w:type="dxa"/>
            <w:tcMar>
              <w:left w:w="115" w:type="dxa"/>
              <w:right w:w="403" w:type="dxa"/>
            </w:tcMar>
            <w:vAlign w:val="bottom"/>
          </w:tcPr>
          <w:p w14:paraId="460806CD" w14:textId="73384744"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1B7558" w14:paraId="1C9370B5" w14:textId="77777777" w:rsidTr="00EE51D4">
        <w:tc>
          <w:tcPr>
            <w:tcW w:w="2160" w:type="dxa"/>
            <w:vAlign w:val="bottom"/>
          </w:tcPr>
          <w:p w14:paraId="520C08FD" w14:textId="4BB229C7" w:rsidR="001B7558" w:rsidRDefault="001B7558" w:rsidP="001B7558">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32C1A3E2" w14:textId="605DD333" w:rsidR="001B7558" w:rsidRDefault="001B7558" w:rsidP="001B7558">
            <w:pPr>
              <w:spacing w:before="30" w:after="30"/>
              <w:jc w:val="center"/>
              <w:rPr>
                <w:rFonts w:ascii="Calibri" w:hAnsi="Calibri" w:cs="Calibri"/>
                <w:color w:val="000000"/>
              </w:rPr>
            </w:pPr>
            <w:r w:rsidRPr="00EE51D4">
              <w:rPr>
                <w:rFonts w:ascii="Calibri" w:hAnsi="Calibri" w:cs="Calibri"/>
                <w:color w:val="000000"/>
              </w:rPr>
              <w:t>18</w:t>
            </w:r>
          </w:p>
        </w:tc>
        <w:tc>
          <w:tcPr>
            <w:tcW w:w="2700" w:type="dxa"/>
            <w:tcMar>
              <w:left w:w="115" w:type="dxa"/>
              <w:right w:w="403" w:type="dxa"/>
            </w:tcMar>
            <w:vAlign w:val="bottom"/>
          </w:tcPr>
          <w:p w14:paraId="49B8E400" w14:textId="7F18B868" w:rsidR="001B7558" w:rsidRDefault="001B7558" w:rsidP="001B7558">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550FB81A" w14:textId="72675F98" w:rsidR="001B7558" w:rsidRDefault="001B7558" w:rsidP="001B7558">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716B10F" w14:textId="02CB4721" w:rsidR="001B7558" w:rsidRDefault="001B7558" w:rsidP="001B7558">
            <w:pPr>
              <w:spacing w:before="30" w:after="30"/>
              <w:jc w:val="center"/>
              <w:rPr>
                <w:rFonts w:ascii="Calibri" w:hAnsi="Calibri" w:cs="Calibri"/>
                <w:color w:val="000000"/>
              </w:rPr>
            </w:pPr>
            <w:r>
              <w:rPr>
                <w:rFonts w:ascii="Calibri" w:hAnsi="Calibri" w:cs="Calibri"/>
                <w:color w:val="000000"/>
              </w:rPr>
              <w:t>Literature review</w:t>
            </w:r>
          </w:p>
        </w:tc>
      </w:tr>
      <w:tr w:rsidR="00C41EED" w14:paraId="2A0A7AF1" w14:textId="77777777" w:rsidTr="00EE51D4">
        <w:tc>
          <w:tcPr>
            <w:tcW w:w="2160" w:type="dxa"/>
            <w:vAlign w:val="bottom"/>
          </w:tcPr>
          <w:p w14:paraId="5F578494" w14:textId="4B7468AC" w:rsidR="00C41EED" w:rsidRDefault="00C41EED" w:rsidP="00EE51D4">
            <w:pPr>
              <w:spacing w:before="30" w:after="30"/>
              <w:rPr>
                <w:rFonts w:ascii="Calibri" w:hAnsi="Calibri" w:cs="Calibri"/>
                <w:color w:val="000000"/>
              </w:rPr>
            </w:pPr>
            <w:r>
              <w:rPr>
                <w:rFonts w:ascii="Calibri" w:hAnsi="Calibri" w:cs="Calibri"/>
                <w:color w:val="000000"/>
              </w:rPr>
              <w:t>Efficiency Maine v2022.</w:t>
            </w:r>
            <w:r w:rsidR="009E076C">
              <w:rPr>
                <w:rFonts w:ascii="Calibri" w:hAnsi="Calibri" w:cs="Calibri"/>
                <w:color w:val="000000"/>
              </w:rPr>
              <w:t>3</w:t>
            </w:r>
          </w:p>
        </w:tc>
        <w:tc>
          <w:tcPr>
            <w:tcW w:w="810" w:type="dxa"/>
            <w:tcMar>
              <w:left w:w="115" w:type="dxa"/>
              <w:right w:w="403" w:type="dxa"/>
            </w:tcMar>
            <w:vAlign w:val="bottom"/>
          </w:tcPr>
          <w:p w14:paraId="3B85FDC7" w14:textId="18CA60CF" w:rsidR="00C41EED" w:rsidRDefault="00C41EED" w:rsidP="00EE51D4">
            <w:pPr>
              <w:spacing w:before="30" w:after="30"/>
              <w:jc w:val="center"/>
              <w:rPr>
                <w:rFonts w:ascii="Calibri" w:hAnsi="Calibri" w:cs="Calibri"/>
                <w:color w:val="000000"/>
              </w:rPr>
            </w:pPr>
            <w:r w:rsidRPr="00EE51D4">
              <w:rPr>
                <w:rFonts w:ascii="Calibri" w:hAnsi="Calibri" w:cs="Calibri"/>
                <w:color w:val="000000"/>
              </w:rPr>
              <w:t>18</w:t>
            </w:r>
          </w:p>
        </w:tc>
        <w:tc>
          <w:tcPr>
            <w:tcW w:w="2700" w:type="dxa"/>
            <w:tcMar>
              <w:left w:w="115" w:type="dxa"/>
              <w:right w:w="403" w:type="dxa"/>
            </w:tcMar>
            <w:vAlign w:val="bottom"/>
          </w:tcPr>
          <w:p w14:paraId="1E65973B" w14:textId="7882667B"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3A678767" w14:textId="1BB53833"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30C25382" w14:textId="6E91504D"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1CDD53FF" w14:textId="77777777" w:rsidTr="00EE51D4">
        <w:tc>
          <w:tcPr>
            <w:tcW w:w="2160" w:type="dxa"/>
            <w:vAlign w:val="bottom"/>
          </w:tcPr>
          <w:p w14:paraId="6F1B4BC9" w14:textId="3882B06F"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05374EDE" w14:textId="7BFA6440"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35D93D0B" w14:textId="1C0434A5" w:rsidR="00C41EED" w:rsidRDefault="00C41EED" w:rsidP="00EE51D4">
            <w:pPr>
              <w:spacing w:before="30" w:after="30"/>
              <w:jc w:val="center"/>
              <w:rPr>
                <w:rFonts w:ascii="Calibri" w:hAnsi="Calibri" w:cs="Calibri"/>
                <w:color w:val="000000"/>
              </w:rPr>
            </w:pPr>
            <w:r>
              <w:rPr>
                <w:rFonts w:ascii="Calibri" w:hAnsi="Calibri" w:cs="Calibri"/>
                <w:color w:val="000000"/>
              </w:rPr>
              <w:t>DOE Rulemaking Technical Support</w:t>
            </w:r>
          </w:p>
        </w:tc>
        <w:tc>
          <w:tcPr>
            <w:tcW w:w="1170" w:type="dxa"/>
            <w:vAlign w:val="bottom"/>
          </w:tcPr>
          <w:p w14:paraId="6A0790C8" w14:textId="6FE13602" w:rsidR="00C41EED" w:rsidRDefault="00C41EED" w:rsidP="00EE51D4">
            <w:pPr>
              <w:spacing w:before="30" w:after="30"/>
              <w:jc w:val="center"/>
              <w:rPr>
                <w:rFonts w:ascii="Calibri" w:hAnsi="Calibri" w:cs="Calibri"/>
                <w:color w:val="000000"/>
              </w:rPr>
            </w:pPr>
            <w:r>
              <w:rPr>
                <w:rFonts w:ascii="Calibri" w:hAnsi="Calibri" w:cs="Calibri"/>
                <w:color w:val="000000"/>
              </w:rPr>
              <w:t>2016</w:t>
            </w:r>
          </w:p>
        </w:tc>
        <w:tc>
          <w:tcPr>
            <w:tcW w:w="2260" w:type="dxa"/>
            <w:tcMar>
              <w:left w:w="115" w:type="dxa"/>
              <w:right w:w="403" w:type="dxa"/>
            </w:tcMar>
            <w:vAlign w:val="bottom"/>
          </w:tcPr>
          <w:p w14:paraId="3F4A34EE" w14:textId="4EBDBBE6"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bl>
    <w:p w14:paraId="46B83B9D" w14:textId="44AA15EE" w:rsidR="00977D88" w:rsidRDefault="00977D88" w:rsidP="00977D88"/>
    <w:p w14:paraId="71D2174F" w14:textId="0E44F853" w:rsidR="00C41EED" w:rsidRDefault="00C41EED" w:rsidP="00C41EED">
      <w:pPr>
        <w:pStyle w:val="Caption"/>
      </w:pPr>
      <w:r>
        <w:t xml:space="preserve">Table </w:t>
      </w:r>
      <w:fldSimple w:instr=" SEQ Table \* ARABIC ">
        <w:del w:id="540" w:author="Jake Millette" w:date="2023-04-21T11:25:00Z">
          <w:r w:rsidR="00181F89">
            <w:rPr>
              <w:noProof/>
            </w:rPr>
            <w:delText>10</w:delText>
          </w:r>
        </w:del>
        <w:ins w:id="541" w:author="Jake Millette" w:date="2023-04-21T11:25:00Z">
          <w:r w:rsidR="00164925">
            <w:rPr>
              <w:noProof/>
            </w:rPr>
            <w:t>11</w:t>
          </w:r>
        </w:ins>
      </w:fldSimple>
      <w:del w:id="542" w:author="Jake Millette" w:date="2023-04-21T11:25:00Z">
        <w:r>
          <w:delText>.</w:delText>
        </w:r>
      </w:del>
      <w:ins w:id="543" w:author="Jake Millette" w:date="2023-04-21T11:25:00Z">
        <w:r w:rsidR="00D3406C">
          <w:t>:</w:t>
        </w:r>
      </w:ins>
      <w:r>
        <w:t xml:space="preserve"> Comparison of Heat Pump Water Heater </w:t>
      </w:r>
      <w:proofErr w:type="spellStart"/>
      <w:r>
        <w:t>EUL</w:t>
      </w:r>
      <w:proofErr w:type="spellEnd"/>
      <w:r>
        <w:t xml:space="preserve">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3CA7DE5E" w14:textId="77777777" w:rsidTr="008F09C2">
        <w:trPr>
          <w:tblHeader/>
        </w:trPr>
        <w:tc>
          <w:tcPr>
            <w:tcW w:w="2160" w:type="dxa"/>
            <w:vAlign w:val="bottom"/>
          </w:tcPr>
          <w:p w14:paraId="23D515F5" w14:textId="1AEE275D"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40B80CFA" w14:textId="77777777" w:rsidR="00C41EED" w:rsidRDefault="00C41EED" w:rsidP="008F09C2">
            <w:pPr>
              <w:spacing w:before="30" w:after="30"/>
              <w:jc w:val="center"/>
            </w:pPr>
            <w:proofErr w:type="spellStart"/>
            <w:r>
              <w:rPr>
                <w:rFonts w:ascii="Calibri" w:hAnsi="Calibri" w:cs="Calibri"/>
                <w:b/>
                <w:bCs/>
                <w:color w:val="000000"/>
              </w:rPr>
              <w:t>EUL</w:t>
            </w:r>
            <w:proofErr w:type="spellEnd"/>
          </w:p>
        </w:tc>
        <w:tc>
          <w:tcPr>
            <w:tcW w:w="2700" w:type="dxa"/>
            <w:vAlign w:val="bottom"/>
          </w:tcPr>
          <w:p w14:paraId="6FD6BCC4"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1C14A544"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5F14D122" w14:textId="77777777" w:rsidR="00C41EED" w:rsidRDefault="00C41EED" w:rsidP="008F09C2">
            <w:pPr>
              <w:spacing w:before="30" w:after="30"/>
              <w:jc w:val="center"/>
            </w:pPr>
            <w:r>
              <w:rPr>
                <w:rFonts w:ascii="Calibri" w:hAnsi="Calibri" w:cs="Calibri"/>
                <w:b/>
                <w:bCs/>
                <w:color w:val="000000"/>
              </w:rPr>
              <w:t>Notes</w:t>
            </w:r>
          </w:p>
        </w:tc>
      </w:tr>
      <w:tr w:rsidR="0074656B" w14:paraId="34206268" w14:textId="77777777" w:rsidTr="00EE51D4">
        <w:tc>
          <w:tcPr>
            <w:tcW w:w="2160" w:type="dxa"/>
            <w:vAlign w:val="bottom"/>
          </w:tcPr>
          <w:p w14:paraId="0F0A8DE6" w14:textId="4FEECBCC"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22F26A8D" w14:textId="56A6A2F6" w:rsidR="0074656B" w:rsidRDefault="0074656B" w:rsidP="0074656B">
            <w:pPr>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48EE6D54" w14:textId="7A76C7AE"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7DE4FBA4" w14:textId="39D74922"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5496B165" w14:textId="131D7EFC"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3149E9F5" w14:textId="77777777" w:rsidTr="00EE51D4">
        <w:tc>
          <w:tcPr>
            <w:tcW w:w="2160" w:type="dxa"/>
            <w:vAlign w:val="bottom"/>
          </w:tcPr>
          <w:p w14:paraId="596C0D24" w14:textId="3D68D980" w:rsidR="00C41EED" w:rsidRDefault="00BA5AAA" w:rsidP="00EE51D4">
            <w:pPr>
              <w:spacing w:before="30" w:after="30"/>
              <w:rPr>
                <w:rFonts w:ascii="Calibri" w:hAnsi="Calibri" w:cs="Calibri"/>
                <w:color w:val="000000"/>
              </w:rPr>
            </w:pPr>
            <w:r>
              <w:rPr>
                <w:rFonts w:ascii="Calibri" w:hAnsi="Calibri" w:cs="Calibri"/>
                <w:color w:val="000000"/>
              </w:rPr>
              <w:t xml:space="preserve">2021 </w:t>
            </w:r>
            <w:r w:rsidR="00C41EED">
              <w:rPr>
                <w:rFonts w:ascii="Calibri" w:hAnsi="Calibri" w:cs="Calibri"/>
                <w:color w:val="000000"/>
              </w:rPr>
              <w:t>CT PSD</w:t>
            </w:r>
          </w:p>
        </w:tc>
        <w:tc>
          <w:tcPr>
            <w:tcW w:w="810" w:type="dxa"/>
            <w:tcMar>
              <w:left w:w="115" w:type="dxa"/>
              <w:right w:w="403" w:type="dxa"/>
            </w:tcMar>
            <w:vAlign w:val="bottom"/>
          </w:tcPr>
          <w:p w14:paraId="2141045C" w14:textId="4497F19A" w:rsidR="00C41EED" w:rsidRDefault="00C41EED" w:rsidP="00EE51D4">
            <w:pPr>
              <w:spacing w:before="30" w:after="30"/>
              <w:jc w:val="center"/>
              <w:rPr>
                <w:rFonts w:ascii="Calibri" w:hAnsi="Calibri" w:cs="Calibri"/>
                <w:color w:val="000000"/>
              </w:rPr>
            </w:pPr>
            <w:r>
              <w:rPr>
                <w:rFonts w:ascii="Calibri" w:hAnsi="Calibri" w:cs="Calibri"/>
                <w:color w:val="000000"/>
              </w:rPr>
              <w:t>13</w:t>
            </w:r>
          </w:p>
        </w:tc>
        <w:tc>
          <w:tcPr>
            <w:tcW w:w="2700" w:type="dxa"/>
            <w:tcMar>
              <w:left w:w="115" w:type="dxa"/>
              <w:right w:w="403" w:type="dxa"/>
            </w:tcMar>
            <w:vAlign w:val="bottom"/>
          </w:tcPr>
          <w:p w14:paraId="5650EE93" w14:textId="20D382E5" w:rsidR="00C41EED" w:rsidRDefault="00C41EED" w:rsidP="00EE51D4">
            <w:pPr>
              <w:spacing w:before="30" w:after="30"/>
              <w:jc w:val="center"/>
              <w:rPr>
                <w:rFonts w:ascii="Calibri" w:hAnsi="Calibri" w:cs="Calibri"/>
                <w:color w:val="000000"/>
              </w:rPr>
            </w:pPr>
            <w:proofErr w:type="spellStart"/>
            <w:r>
              <w:rPr>
                <w:rFonts w:ascii="Calibri" w:hAnsi="Calibri" w:cs="Calibri"/>
                <w:color w:val="000000"/>
              </w:rPr>
              <w:t>LBNL</w:t>
            </w:r>
            <w:proofErr w:type="spellEnd"/>
          </w:p>
        </w:tc>
        <w:tc>
          <w:tcPr>
            <w:tcW w:w="1170" w:type="dxa"/>
            <w:vAlign w:val="bottom"/>
          </w:tcPr>
          <w:p w14:paraId="79DD5D3C" w14:textId="6519A709" w:rsidR="00C41EED" w:rsidRDefault="00C41EED" w:rsidP="00EE51D4">
            <w:pPr>
              <w:spacing w:before="30" w:after="30"/>
              <w:jc w:val="center"/>
              <w:rPr>
                <w:rFonts w:ascii="Calibri" w:hAnsi="Calibri" w:cs="Calibri"/>
                <w:color w:val="000000"/>
              </w:rPr>
            </w:pPr>
            <w:r>
              <w:rPr>
                <w:rFonts w:ascii="Calibri" w:hAnsi="Calibri" w:cs="Calibri"/>
                <w:color w:val="000000"/>
              </w:rPr>
              <w:t>2010</w:t>
            </w:r>
          </w:p>
        </w:tc>
        <w:tc>
          <w:tcPr>
            <w:tcW w:w="2260" w:type="dxa"/>
            <w:tcMar>
              <w:left w:w="115" w:type="dxa"/>
              <w:right w:w="403" w:type="dxa"/>
            </w:tcMar>
            <w:vAlign w:val="bottom"/>
          </w:tcPr>
          <w:p w14:paraId="3C4EACDA" w14:textId="59CE01B2"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2F2FDC84" w14:textId="77777777" w:rsidTr="00EE51D4">
        <w:tc>
          <w:tcPr>
            <w:tcW w:w="2160" w:type="dxa"/>
            <w:vAlign w:val="bottom"/>
          </w:tcPr>
          <w:p w14:paraId="7BA12FC5" w14:textId="780F0940" w:rsidR="00C41EED" w:rsidRDefault="00C41EED"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71B29B9D" w14:textId="60B76551" w:rsidR="00C41EED" w:rsidRDefault="00C41EED" w:rsidP="00EE51D4">
            <w:pPr>
              <w:spacing w:before="30" w:after="30"/>
              <w:jc w:val="center"/>
              <w:rPr>
                <w:rFonts w:ascii="Calibri" w:hAnsi="Calibri" w:cs="Calibri"/>
                <w:color w:val="000000"/>
              </w:rPr>
            </w:pPr>
            <w:r>
              <w:rPr>
                <w:rFonts w:ascii="Calibri" w:hAnsi="Calibri" w:cs="Calibri"/>
                <w:color w:val="000000"/>
              </w:rPr>
              <w:t>10</w:t>
            </w:r>
          </w:p>
        </w:tc>
        <w:tc>
          <w:tcPr>
            <w:tcW w:w="2700" w:type="dxa"/>
            <w:tcMar>
              <w:left w:w="115" w:type="dxa"/>
              <w:right w:w="403" w:type="dxa"/>
            </w:tcMar>
            <w:vAlign w:val="bottom"/>
          </w:tcPr>
          <w:p w14:paraId="6C08CA65" w14:textId="5D364B1C" w:rsidR="00C41EED" w:rsidRDefault="00C41EED"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28498858" w14:textId="344569E6" w:rsidR="00C41EED" w:rsidRDefault="00C41EED"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280050FE" w14:textId="33174CC8"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66C68811" w14:textId="77777777" w:rsidTr="00EE51D4">
        <w:tc>
          <w:tcPr>
            <w:tcW w:w="2160" w:type="dxa"/>
            <w:vAlign w:val="bottom"/>
          </w:tcPr>
          <w:p w14:paraId="5A2B8F4A" w14:textId="1E7CB337"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5424F3D5" w14:textId="1C21E013" w:rsidR="00C41EED" w:rsidRDefault="00C41EED" w:rsidP="00EE51D4">
            <w:pPr>
              <w:spacing w:before="30" w:after="30"/>
              <w:jc w:val="center"/>
              <w:rPr>
                <w:rFonts w:ascii="Calibri" w:hAnsi="Calibri" w:cs="Calibri"/>
                <w:color w:val="000000"/>
              </w:rPr>
            </w:pPr>
            <w:r>
              <w:rPr>
                <w:rFonts w:ascii="Calibri" w:hAnsi="Calibri" w:cs="Calibri"/>
                <w:color w:val="000000"/>
              </w:rPr>
              <w:t>13</w:t>
            </w:r>
          </w:p>
        </w:tc>
        <w:tc>
          <w:tcPr>
            <w:tcW w:w="2700" w:type="dxa"/>
            <w:tcMar>
              <w:left w:w="115" w:type="dxa"/>
              <w:right w:w="403" w:type="dxa"/>
            </w:tcMar>
            <w:vAlign w:val="bottom"/>
          </w:tcPr>
          <w:p w14:paraId="28AB0613" w14:textId="77375A45" w:rsidR="00C41EED" w:rsidRDefault="00C41EED" w:rsidP="00EE51D4">
            <w:pPr>
              <w:spacing w:before="30" w:after="30"/>
              <w:jc w:val="center"/>
              <w:rPr>
                <w:rFonts w:ascii="Calibri" w:hAnsi="Calibri" w:cs="Calibri"/>
                <w:color w:val="000000"/>
              </w:rPr>
            </w:pPr>
            <w:proofErr w:type="spellStart"/>
            <w:r>
              <w:rPr>
                <w:rFonts w:ascii="Calibri" w:hAnsi="Calibri" w:cs="Calibri"/>
                <w:color w:val="000000"/>
              </w:rPr>
              <w:t>Guidehouse</w:t>
            </w:r>
            <w:proofErr w:type="spellEnd"/>
          </w:p>
        </w:tc>
        <w:tc>
          <w:tcPr>
            <w:tcW w:w="1170" w:type="dxa"/>
            <w:vAlign w:val="bottom"/>
          </w:tcPr>
          <w:p w14:paraId="4414DC9F" w14:textId="06217C4D" w:rsidR="00C41EED" w:rsidRDefault="00C41EED" w:rsidP="00EE51D4">
            <w:pPr>
              <w:spacing w:before="30" w:after="30"/>
              <w:jc w:val="center"/>
              <w:rPr>
                <w:rFonts w:ascii="Calibri" w:hAnsi="Calibri" w:cs="Calibri"/>
                <w:color w:val="000000"/>
              </w:rPr>
            </w:pPr>
            <w:r>
              <w:rPr>
                <w:rFonts w:ascii="Calibri" w:hAnsi="Calibri" w:cs="Calibri"/>
                <w:color w:val="000000"/>
              </w:rPr>
              <w:t>2021</w:t>
            </w:r>
          </w:p>
        </w:tc>
        <w:tc>
          <w:tcPr>
            <w:tcW w:w="2260" w:type="dxa"/>
            <w:tcMar>
              <w:left w:w="115" w:type="dxa"/>
              <w:right w:w="403" w:type="dxa"/>
            </w:tcMar>
            <w:vAlign w:val="bottom"/>
          </w:tcPr>
          <w:p w14:paraId="6F6091CE" w14:textId="56529190"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43F7FCBD" w14:textId="77777777" w:rsidTr="00EE51D4">
        <w:tc>
          <w:tcPr>
            <w:tcW w:w="2160" w:type="dxa"/>
            <w:vAlign w:val="bottom"/>
          </w:tcPr>
          <w:p w14:paraId="695ED44E" w14:textId="19F8A522"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7603B642" w14:textId="255FC7BC" w:rsidR="00C41EED" w:rsidRDefault="00C41EED" w:rsidP="00EE51D4">
            <w:pPr>
              <w:spacing w:before="30" w:after="30"/>
              <w:jc w:val="center"/>
              <w:rPr>
                <w:rFonts w:ascii="Calibri" w:hAnsi="Calibri" w:cs="Calibri"/>
                <w:color w:val="000000"/>
              </w:rPr>
            </w:pPr>
            <w:r w:rsidRPr="00EE51D4">
              <w:rPr>
                <w:rFonts w:ascii="Calibri" w:hAnsi="Calibri" w:cs="Calibri"/>
                <w:color w:val="000000"/>
              </w:rPr>
              <w:t>13</w:t>
            </w:r>
          </w:p>
        </w:tc>
        <w:tc>
          <w:tcPr>
            <w:tcW w:w="2700" w:type="dxa"/>
            <w:tcMar>
              <w:left w:w="115" w:type="dxa"/>
              <w:right w:w="403" w:type="dxa"/>
            </w:tcMar>
            <w:vAlign w:val="bottom"/>
          </w:tcPr>
          <w:p w14:paraId="077400D5" w14:textId="124433B5" w:rsidR="00C41EED" w:rsidRDefault="00C41EED" w:rsidP="00EE51D4">
            <w:pPr>
              <w:spacing w:before="30" w:after="30"/>
              <w:jc w:val="center"/>
              <w:rPr>
                <w:rFonts w:ascii="Calibri" w:hAnsi="Calibri" w:cs="Calibri"/>
                <w:color w:val="000000"/>
              </w:rPr>
            </w:pPr>
            <w:r w:rsidRPr="00EE51D4">
              <w:rPr>
                <w:rFonts w:ascii="Calibri" w:hAnsi="Calibri" w:cs="Calibri"/>
                <w:color w:val="000000"/>
              </w:rPr>
              <w:t>Unknown</w:t>
            </w:r>
          </w:p>
        </w:tc>
        <w:tc>
          <w:tcPr>
            <w:tcW w:w="1170" w:type="dxa"/>
            <w:vAlign w:val="bottom"/>
          </w:tcPr>
          <w:p w14:paraId="0850B2CA" w14:textId="4093E758" w:rsidR="00C41EED" w:rsidRDefault="000E5B23" w:rsidP="00EE51D4">
            <w:pPr>
              <w:spacing w:before="30" w:after="30"/>
              <w:jc w:val="center"/>
              <w:rPr>
                <w:rFonts w:ascii="Calibri" w:hAnsi="Calibri" w:cs="Calibri"/>
                <w:color w:val="000000"/>
              </w:rPr>
            </w:pPr>
            <w:r>
              <w:rPr>
                <w:rFonts w:ascii="Calibri" w:hAnsi="Calibri" w:cs="Calibri"/>
                <w:color w:val="000000"/>
              </w:rPr>
              <w:t>--</w:t>
            </w:r>
          </w:p>
        </w:tc>
        <w:tc>
          <w:tcPr>
            <w:tcW w:w="2260" w:type="dxa"/>
            <w:tcMar>
              <w:left w:w="115" w:type="dxa"/>
              <w:right w:w="403" w:type="dxa"/>
            </w:tcMar>
            <w:vAlign w:val="bottom"/>
          </w:tcPr>
          <w:p w14:paraId="1AE7A6D5" w14:textId="7DEED728"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3E713A87" w14:textId="77777777" w:rsidTr="00EE51D4">
        <w:tc>
          <w:tcPr>
            <w:tcW w:w="2160" w:type="dxa"/>
            <w:vAlign w:val="bottom"/>
          </w:tcPr>
          <w:p w14:paraId="1BA7C3D1" w14:textId="20AD9420" w:rsidR="00C41EED" w:rsidRDefault="00C41EED" w:rsidP="00EE51D4">
            <w:pPr>
              <w:spacing w:before="30" w:after="30"/>
              <w:rPr>
                <w:rFonts w:ascii="Calibri" w:hAnsi="Calibri" w:cs="Calibri"/>
                <w:color w:val="000000"/>
              </w:rPr>
            </w:pPr>
            <w:r w:rsidRPr="00EE51D4">
              <w:rPr>
                <w:rFonts w:ascii="Calibri" w:hAnsi="Calibri" w:cs="Calibri"/>
                <w:color w:val="000000"/>
              </w:rPr>
              <w:t xml:space="preserve">Rhode Island TRM </w:t>
            </w:r>
            <w:r>
              <w:rPr>
                <w:rFonts w:ascii="Calibri" w:hAnsi="Calibri" w:cs="Calibri"/>
                <w:color w:val="000000"/>
              </w:rPr>
              <w:t>PY2020</w:t>
            </w:r>
          </w:p>
        </w:tc>
        <w:tc>
          <w:tcPr>
            <w:tcW w:w="810" w:type="dxa"/>
            <w:tcMar>
              <w:left w:w="115" w:type="dxa"/>
              <w:right w:w="403" w:type="dxa"/>
            </w:tcMar>
            <w:vAlign w:val="bottom"/>
          </w:tcPr>
          <w:p w14:paraId="0E0FE4A6" w14:textId="44E701B4" w:rsidR="00C41EED" w:rsidRDefault="00C41EED" w:rsidP="00EE51D4">
            <w:pPr>
              <w:spacing w:before="30" w:after="30"/>
              <w:jc w:val="center"/>
              <w:rPr>
                <w:rFonts w:ascii="Calibri" w:hAnsi="Calibri" w:cs="Calibri"/>
                <w:color w:val="000000"/>
              </w:rPr>
            </w:pPr>
            <w:r w:rsidRPr="00EE51D4">
              <w:rPr>
                <w:rFonts w:ascii="Calibri" w:hAnsi="Calibri" w:cs="Calibri"/>
                <w:color w:val="000000"/>
              </w:rPr>
              <w:t>13</w:t>
            </w:r>
          </w:p>
        </w:tc>
        <w:tc>
          <w:tcPr>
            <w:tcW w:w="2700" w:type="dxa"/>
            <w:tcMar>
              <w:left w:w="115" w:type="dxa"/>
              <w:right w:w="403" w:type="dxa"/>
            </w:tcMar>
            <w:vAlign w:val="bottom"/>
          </w:tcPr>
          <w:p w14:paraId="12C35EDE" w14:textId="482053FA" w:rsidR="00C41EED" w:rsidRDefault="00C41EED" w:rsidP="00EE51D4">
            <w:pPr>
              <w:spacing w:before="30" w:after="30"/>
              <w:jc w:val="center"/>
              <w:rPr>
                <w:rFonts w:ascii="Calibri" w:hAnsi="Calibri" w:cs="Calibri"/>
                <w:color w:val="000000"/>
              </w:rPr>
            </w:pPr>
            <w:r w:rsidRPr="00EE51D4">
              <w:rPr>
                <w:rFonts w:ascii="Calibri" w:hAnsi="Calibri" w:cs="Calibri"/>
                <w:color w:val="000000"/>
              </w:rPr>
              <w:t xml:space="preserve">Utility </w:t>
            </w:r>
            <w:proofErr w:type="spellStart"/>
            <w:r w:rsidR="002D1880">
              <w:rPr>
                <w:rFonts w:ascii="Calibri" w:hAnsi="Calibri" w:cs="Calibri"/>
                <w:color w:val="000000"/>
              </w:rPr>
              <w:t>BCR</w:t>
            </w:r>
            <w:proofErr w:type="spellEnd"/>
            <w:r w:rsidR="002D1880">
              <w:rPr>
                <w:rFonts w:ascii="Calibri" w:hAnsi="Calibri" w:cs="Calibri"/>
                <w:color w:val="000000"/>
              </w:rPr>
              <w:t xml:space="preserve"> Model</w:t>
            </w:r>
          </w:p>
        </w:tc>
        <w:tc>
          <w:tcPr>
            <w:tcW w:w="1170" w:type="dxa"/>
            <w:vAlign w:val="bottom"/>
          </w:tcPr>
          <w:p w14:paraId="6C1B24B7" w14:textId="0F188115" w:rsidR="00C41EED" w:rsidRDefault="000E5B23" w:rsidP="00EE51D4">
            <w:pPr>
              <w:spacing w:before="30" w:after="30"/>
              <w:jc w:val="center"/>
              <w:rPr>
                <w:rFonts w:ascii="Calibri" w:hAnsi="Calibri" w:cs="Calibri"/>
                <w:color w:val="000000"/>
              </w:rPr>
            </w:pPr>
            <w:r>
              <w:rPr>
                <w:rFonts w:ascii="Calibri" w:hAnsi="Calibri" w:cs="Calibri"/>
                <w:color w:val="000000"/>
              </w:rPr>
              <w:t>--</w:t>
            </w:r>
          </w:p>
        </w:tc>
        <w:tc>
          <w:tcPr>
            <w:tcW w:w="2260" w:type="dxa"/>
            <w:tcMar>
              <w:left w:w="115" w:type="dxa"/>
              <w:right w:w="403" w:type="dxa"/>
            </w:tcMar>
            <w:vAlign w:val="bottom"/>
          </w:tcPr>
          <w:p w14:paraId="685C77EA" w14:textId="5EAC4E25"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7BBC3510" w14:textId="77777777" w:rsidTr="00EE51D4">
        <w:tc>
          <w:tcPr>
            <w:tcW w:w="2160" w:type="dxa"/>
            <w:vAlign w:val="bottom"/>
          </w:tcPr>
          <w:p w14:paraId="18DF23D0" w14:textId="1B426CB9" w:rsidR="00C41EED" w:rsidRDefault="00C41EED" w:rsidP="00EE51D4">
            <w:pPr>
              <w:spacing w:before="30" w:after="30"/>
              <w:rPr>
                <w:rFonts w:ascii="Calibri" w:hAnsi="Calibri" w:cs="Calibri"/>
                <w:color w:val="000000"/>
              </w:rPr>
            </w:pPr>
            <w:r>
              <w:rPr>
                <w:rFonts w:ascii="Calibri" w:hAnsi="Calibri" w:cs="Calibri"/>
                <w:color w:val="000000"/>
              </w:rPr>
              <w:t>Efficiency Maine v2022.</w:t>
            </w:r>
            <w:r w:rsidR="009E076C">
              <w:rPr>
                <w:rFonts w:ascii="Calibri" w:hAnsi="Calibri" w:cs="Calibri"/>
                <w:color w:val="000000"/>
              </w:rPr>
              <w:t>3</w:t>
            </w:r>
          </w:p>
        </w:tc>
        <w:tc>
          <w:tcPr>
            <w:tcW w:w="810" w:type="dxa"/>
            <w:tcMar>
              <w:left w:w="115" w:type="dxa"/>
              <w:right w:w="403" w:type="dxa"/>
            </w:tcMar>
            <w:vAlign w:val="bottom"/>
          </w:tcPr>
          <w:p w14:paraId="436DA313" w14:textId="4B894CE6" w:rsidR="00C41EED" w:rsidRDefault="00C41EED" w:rsidP="00EE51D4">
            <w:pPr>
              <w:spacing w:before="30" w:after="30"/>
              <w:jc w:val="center"/>
              <w:rPr>
                <w:rFonts w:ascii="Calibri" w:hAnsi="Calibri" w:cs="Calibri"/>
                <w:color w:val="000000"/>
              </w:rPr>
            </w:pPr>
            <w:r w:rsidRPr="00EE51D4">
              <w:rPr>
                <w:rFonts w:ascii="Calibri" w:hAnsi="Calibri" w:cs="Calibri"/>
                <w:color w:val="000000"/>
              </w:rPr>
              <w:t>13</w:t>
            </w:r>
          </w:p>
        </w:tc>
        <w:tc>
          <w:tcPr>
            <w:tcW w:w="2700" w:type="dxa"/>
            <w:tcMar>
              <w:left w:w="115" w:type="dxa"/>
              <w:right w:w="403" w:type="dxa"/>
            </w:tcMar>
            <w:vAlign w:val="bottom"/>
          </w:tcPr>
          <w:p w14:paraId="6015F8CD" w14:textId="6071D66A" w:rsidR="00C41EED" w:rsidRDefault="00C41EED" w:rsidP="00EE51D4">
            <w:pPr>
              <w:spacing w:before="30" w:after="30"/>
              <w:jc w:val="center"/>
              <w:rPr>
                <w:rFonts w:ascii="Calibri" w:hAnsi="Calibri" w:cs="Calibri"/>
                <w:color w:val="000000"/>
              </w:rPr>
            </w:pPr>
            <w:proofErr w:type="spellStart"/>
            <w:r w:rsidRPr="00EE51D4">
              <w:rPr>
                <w:rFonts w:ascii="Calibri" w:hAnsi="Calibri" w:cs="Calibri"/>
                <w:color w:val="000000"/>
              </w:rPr>
              <w:t>NREL</w:t>
            </w:r>
            <w:proofErr w:type="spellEnd"/>
          </w:p>
        </w:tc>
        <w:tc>
          <w:tcPr>
            <w:tcW w:w="1170" w:type="dxa"/>
            <w:vAlign w:val="bottom"/>
          </w:tcPr>
          <w:p w14:paraId="45F6B5B3" w14:textId="29BCD861"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c>
          <w:tcPr>
            <w:tcW w:w="2260" w:type="dxa"/>
            <w:tcMar>
              <w:left w:w="115" w:type="dxa"/>
              <w:right w:w="403" w:type="dxa"/>
            </w:tcMar>
            <w:vAlign w:val="bottom"/>
          </w:tcPr>
          <w:p w14:paraId="24A57D14" w14:textId="6D40F5AC" w:rsidR="00C41EED" w:rsidRDefault="000E5B23" w:rsidP="00EE51D4">
            <w:pPr>
              <w:spacing w:before="30" w:after="30"/>
              <w:jc w:val="center"/>
              <w:rPr>
                <w:rFonts w:ascii="Calibri" w:hAnsi="Calibri" w:cs="Calibri"/>
                <w:color w:val="000000"/>
              </w:rPr>
            </w:pPr>
            <w:r>
              <w:rPr>
                <w:rFonts w:ascii="Calibri" w:hAnsi="Calibri" w:cs="Calibri"/>
                <w:color w:val="000000"/>
              </w:rPr>
              <w:t>--</w:t>
            </w:r>
          </w:p>
        </w:tc>
      </w:tr>
      <w:tr w:rsidR="00C41EED" w14:paraId="6C14C7AE" w14:textId="77777777" w:rsidTr="00EE51D4">
        <w:tc>
          <w:tcPr>
            <w:tcW w:w="2160" w:type="dxa"/>
            <w:vAlign w:val="bottom"/>
          </w:tcPr>
          <w:p w14:paraId="46ADE272" w14:textId="4CC5DD53"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17D519E4" w14:textId="5DC89C0E" w:rsidR="00C41EED" w:rsidRPr="00EE51D4" w:rsidRDefault="00C41EED" w:rsidP="00EE51D4">
            <w:pPr>
              <w:spacing w:before="30" w:after="30"/>
              <w:jc w:val="center"/>
              <w:rPr>
                <w:rFonts w:ascii="Calibri" w:hAnsi="Calibri" w:cs="Calibri"/>
                <w:color w:val="000000"/>
              </w:rPr>
            </w:pPr>
            <w:r w:rsidRPr="00EE51D4">
              <w:rPr>
                <w:rFonts w:ascii="Calibri" w:hAnsi="Calibri" w:cs="Calibri"/>
                <w:color w:val="000000"/>
              </w:rPr>
              <w:t>15</w:t>
            </w:r>
          </w:p>
        </w:tc>
        <w:tc>
          <w:tcPr>
            <w:tcW w:w="2700" w:type="dxa"/>
            <w:tcMar>
              <w:left w:w="115" w:type="dxa"/>
              <w:right w:w="403" w:type="dxa"/>
            </w:tcMar>
            <w:vAlign w:val="bottom"/>
          </w:tcPr>
          <w:p w14:paraId="654EF793" w14:textId="7417BC4B" w:rsidR="00C41EED" w:rsidRPr="00EE51D4" w:rsidRDefault="00C41EED" w:rsidP="00EE51D4">
            <w:pPr>
              <w:spacing w:before="30" w:after="30"/>
              <w:jc w:val="center"/>
              <w:rPr>
                <w:rFonts w:ascii="Calibri" w:hAnsi="Calibri" w:cs="Calibri"/>
                <w:color w:val="000000"/>
              </w:rPr>
            </w:pPr>
            <w:proofErr w:type="spellStart"/>
            <w:r w:rsidRPr="00EE51D4">
              <w:rPr>
                <w:rFonts w:ascii="Calibri" w:hAnsi="Calibri" w:cs="Calibri"/>
                <w:color w:val="000000"/>
              </w:rPr>
              <w:t>Guidehouse</w:t>
            </w:r>
            <w:proofErr w:type="spellEnd"/>
          </w:p>
        </w:tc>
        <w:tc>
          <w:tcPr>
            <w:tcW w:w="1170" w:type="dxa"/>
            <w:vAlign w:val="bottom"/>
          </w:tcPr>
          <w:p w14:paraId="217CA1A3" w14:textId="4D9F8913" w:rsidR="00C41EED" w:rsidRDefault="00C41EED" w:rsidP="00EE51D4">
            <w:pPr>
              <w:spacing w:before="30" w:after="30"/>
              <w:jc w:val="center"/>
              <w:rPr>
                <w:rFonts w:ascii="Calibri" w:hAnsi="Calibri" w:cs="Calibri"/>
                <w:color w:val="000000"/>
              </w:rPr>
            </w:pPr>
            <w:r>
              <w:rPr>
                <w:rFonts w:ascii="Calibri" w:hAnsi="Calibri" w:cs="Calibri"/>
                <w:color w:val="000000"/>
              </w:rPr>
              <w:t>2018</w:t>
            </w:r>
          </w:p>
        </w:tc>
        <w:tc>
          <w:tcPr>
            <w:tcW w:w="2260" w:type="dxa"/>
            <w:tcMar>
              <w:left w:w="115" w:type="dxa"/>
              <w:right w:w="403" w:type="dxa"/>
            </w:tcMar>
            <w:vAlign w:val="bottom"/>
          </w:tcPr>
          <w:p w14:paraId="4551BEE2" w14:textId="5B743234"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bl>
    <w:p w14:paraId="4C182812" w14:textId="243BADEC" w:rsidR="00C41EED" w:rsidRDefault="00C41EED" w:rsidP="00977D88"/>
    <w:p w14:paraId="34347950" w14:textId="585DC2A3" w:rsidR="00C41EED" w:rsidRDefault="00C41EED" w:rsidP="00C41EED">
      <w:pPr>
        <w:pStyle w:val="Caption"/>
      </w:pPr>
      <w:r>
        <w:t xml:space="preserve">Table </w:t>
      </w:r>
      <w:fldSimple w:instr=" SEQ Table \* ARABIC ">
        <w:del w:id="544" w:author="Jake Millette" w:date="2023-04-21T11:25:00Z">
          <w:r w:rsidR="00181F89">
            <w:rPr>
              <w:noProof/>
            </w:rPr>
            <w:delText>11</w:delText>
          </w:r>
        </w:del>
        <w:ins w:id="545" w:author="Jake Millette" w:date="2023-04-21T11:25:00Z">
          <w:r w:rsidR="00164925">
            <w:rPr>
              <w:noProof/>
            </w:rPr>
            <w:t>12</w:t>
          </w:r>
        </w:ins>
      </w:fldSimple>
      <w:del w:id="546" w:author="Jake Millette" w:date="2023-04-21T11:25:00Z">
        <w:r>
          <w:delText>.</w:delText>
        </w:r>
      </w:del>
      <w:ins w:id="547" w:author="Jake Millette" w:date="2023-04-21T11:25:00Z">
        <w:r w:rsidR="00D3406C">
          <w:t>:</w:t>
        </w:r>
      </w:ins>
      <w:r>
        <w:t xml:space="preserve"> Comparison of Central Air Conditioner </w:t>
      </w:r>
      <w:proofErr w:type="spellStart"/>
      <w:r>
        <w:t>EUL</w:t>
      </w:r>
      <w:proofErr w:type="spellEnd"/>
      <w:r>
        <w:t xml:space="preserve">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3533F226" w14:textId="77777777" w:rsidTr="008F09C2">
        <w:trPr>
          <w:tblHeader/>
        </w:trPr>
        <w:tc>
          <w:tcPr>
            <w:tcW w:w="2160" w:type="dxa"/>
            <w:vAlign w:val="bottom"/>
          </w:tcPr>
          <w:p w14:paraId="5C1ECE13" w14:textId="3DA50214"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24D48AD7" w14:textId="77777777" w:rsidR="00C41EED" w:rsidRDefault="00C41EED" w:rsidP="008F09C2">
            <w:pPr>
              <w:spacing w:before="30" w:after="30"/>
              <w:jc w:val="center"/>
            </w:pPr>
            <w:proofErr w:type="spellStart"/>
            <w:r>
              <w:rPr>
                <w:rFonts w:ascii="Calibri" w:hAnsi="Calibri" w:cs="Calibri"/>
                <w:b/>
                <w:bCs/>
                <w:color w:val="000000"/>
              </w:rPr>
              <w:t>EUL</w:t>
            </w:r>
            <w:proofErr w:type="spellEnd"/>
          </w:p>
        </w:tc>
        <w:tc>
          <w:tcPr>
            <w:tcW w:w="2700" w:type="dxa"/>
            <w:vAlign w:val="bottom"/>
          </w:tcPr>
          <w:p w14:paraId="08DF2F14"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751DC4FD"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121B1CFE" w14:textId="77777777" w:rsidR="00C41EED" w:rsidRDefault="00C41EED" w:rsidP="008F09C2">
            <w:pPr>
              <w:spacing w:before="30" w:after="30"/>
              <w:jc w:val="center"/>
            </w:pPr>
            <w:r>
              <w:rPr>
                <w:rFonts w:ascii="Calibri" w:hAnsi="Calibri" w:cs="Calibri"/>
                <w:b/>
                <w:bCs/>
                <w:color w:val="000000"/>
              </w:rPr>
              <w:t>Notes</w:t>
            </w:r>
          </w:p>
        </w:tc>
      </w:tr>
      <w:tr w:rsidR="0074656B" w14:paraId="020C56D0" w14:textId="77777777" w:rsidTr="00EE51D4">
        <w:tc>
          <w:tcPr>
            <w:tcW w:w="2160" w:type="dxa"/>
            <w:vAlign w:val="bottom"/>
          </w:tcPr>
          <w:p w14:paraId="24DD6649" w14:textId="34718B65"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5CA9C720" w14:textId="500173AA" w:rsidR="0074656B" w:rsidRDefault="0074656B" w:rsidP="0074656B">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7848F0D6" w14:textId="7F4AE186"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214C3642" w14:textId="76BADC4B"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03CA46D7" w14:textId="79A22AF2"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58BE4054" w14:textId="77777777" w:rsidTr="00EE51D4">
        <w:tc>
          <w:tcPr>
            <w:tcW w:w="2160" w:type="dxa"/>
            <w:vAlign w:val="bottom"/>
          </w:tcPr>
          <w:p w14:paraId="2E6B1F96" w14:textId="7E4D9965" w:rsidR="00C41EED" w:rsidRDefault="00BA5AAA" w:rsidP="00EE51D4">
            <w:pPr>
              <w:spacing w:before="30" w:after="30"/>
              <w:rPr>
                <w:rFonts w:ascii="Calibri" w:hAnsi="Calibri" w:cs="Calibri"/>
                <w:color w:val="000000"/>
              </w:rPr>
            </w:pPr>
            <w:r>
              <w:rPr>
                <w:rFonts w:ascii="Calibri" w:hAnsi="Calibri" w:cs="Calibri"/>
                <w:color w:val="000000"/>
              </w:rPr>
              <w:t xml:space="preserve">2021 </w:t>
            </w:r>
            <w:r w:rsidR="00C41EED">
              <w:rPr>
                <w:rFonts w:ascii="Calibri" w:hAnsi="Calibri" w:cs="Calibri"/>
                <w:color w:val="000000"/>
              </w:rPr>
              <w:t>CT PSD</w:t>
            </w:r>
          </w:p>
        </w:tc>
        <w:tc>
          <w:tcPr>
            <w:tcW w:w="810" w:type="dxa"/>
            <w:tcMar>
              <w:left w:w="115" w:type="dxa"/>
              <w:right w:w="403" w:type="dxa"/>
            </w:tcMar>
            <w:vAlign w:val="bottom"/>
          </w:tcPr>
          <w:p w14:paraId="5EA795E9" w14:textId="66597F6D"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5E2EE302" w14:textId="7C2C082A"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47C7BBFC" w14:textId="4444A411"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483A0D7" w14:textId="67E644F0"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7944A6AE" w14:textId="77777777" w:rsidTr="00EE51D4">
        <w:tc>
          <w:tcPr>
            <w:tcW w:w="2160" w:type="dxa"/>
            <w:vAlign w:val="bottom"/>
          </w:tcPr>
          <w:p w14:paraId="15B6C9C2" w14:textId="37639933" w:rsidR="00C41EED" w:rsidRDefault="00C41EED"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2066D8E4" w14:textId="27DBF529" w:rsidR="00C41EED" w:rsidRDefault="00C41EED" w:rsidP="00EE51D4">
            <w:pPr>
              <w:spacing w:before="30" w:after="30"/>
              <w:jc w:val="center"/>
              <w:rPr>
                <w:rFonts w:ascii="Calibri" w:hAnsi="Calibri" w:cs="Calibri"/>
                <w:color w:val="000000"/>
              </w:rPr>
            </w:pPr>
            <w:r>
              <w:rPr>
                <w:rFonts w:ascii="Calibri" w:hAnsi="Calibri" w:cs="Calibri"/>
                <w:color w:val="000000"/>
              </w:rPr>
              <w:t>15</w:t>
            </w:r>
          </w:p>
        </w:tc>
        <w:tc>
          <w:tcPr>
            <w:tcW w:w="2700" w:type="dxa"/>
            <w:tcMar>
              <w:left w:w="115" w:type="dxa"/>
              <w:right w:w="403" w:type="dxa"/>
            </w:tcMar>
            <w:vAlign w:val="bottom"/>
          </w:tcPr>
          <w:p w14:paraId="249B6C43" w14:textId="390AC981" w:rsidR="00C41EED" w:rsidRDefault="00C41EED"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7994FA1D" w14:textId="72EE190B" w:rsidR="00C41EED" w:rsidRDefault="00C41EED"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634C1814" w14:textId="72DF79EC"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250BFF1B" w14:textId="77777777" w:rsidTr="00EE51D4">
        <w:tc>
          <w:tcPr>
            <w:tcW w:w="2160" w:type="dxa"/>
            <w:vAlign w:val="bottom"/>
          </w:tcPr>
          <w:p w14:paraId="59BB653C" w14:textId="473AF33E"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05278ABD" w14:textId="79DD4F96"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59022344" w14:textId="3BB054B2"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420FC0CB" w14:textId="0A3B120D"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71640475" w14:textId="0F5B5AD7"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r w:rsidR="00C41EED" w14:paraId="373778ED" w14:textId="77777777" w:rsidTr="00EE51D4">
        <w:tc>
          <w:tcPr>
            <w:tcW w:w="2160" w:type="dxa"/>
            <w:vAlign w:val="bottom"/>
          </w:tcPr>
          <w:p w14:paraId="4B7500D1" w14:textId="22905793" w:rsidR="00C41EED" w:rsidRDefault="00C41EED" w:rsidP="00EE51D4">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62AD3A99" w14:textId="3EF99C3E" w:rsidR="00C41EED" w:rsidRDefault="00C41EED" w:rsidP="00EE51D4">
            <w:pPr>
              <w:spacing w:before="30" w:after="30"/>
              <w:jc w:val="center"/>
              <w:rPr>
                <w:rFonts w:ascii="Calibri" w:hAnsi="Calibri" w:cs="Calibri"/>
                <w:color w:val="000000"/>
              </w:rPr>
            </w:pPr>
            <w:r>
              <w:rPr>
                <w:rFonts w:ascii="Calibri" w:hAnsi="Calibri" w:cs="Calibri"/>
                <w:color w:val="000000"/>
              </w:rPr>
              <w:t>16</w:t>
            </w:r>
          </w:p>
        </w:tc>
        <w:tc>
          <w:tcPr>
            <w:tcW w:w="2700" w:type="dxa"/>
            <w:tcMar>
              <w:left w:w="115" w:type="dxa"/>
              <w:right w:w="403" w:type="dxa"/>
            </w:tcMar>
            <w:vAlign w:val="bottom"/>
          </w:tcPr>
          <w:p w14:paraId="2AADF645" w14:textId="581124ED" w:rsidR="00C41EED" w:rsidRDefault="00C41EED" w:rsidP="00EE51D4">
            <w:pPr>
              <w:spacing w:before="30" w:after="30"/>
              <w:jc w:val="center"/>
              <w:rPr>
                <w:rFonts w:ascii="Calibri" w:hAnsi="Calibri" w:cs="Calibri"/>
                <w:color w:val="000000"/>
              </w:rPr>
            </w:pPr>
            <w:r w:rsidRPr="00EE51D4">
              <w:rPr>
                <w:rFonts w:ascii="Calibri" w:hAnsi="Calibri" w:cs="Calibri"/>
                <w:color w:val="000000"/>
              </w:rPr>
              <w:t xml:space="preserve">Utility </w:t>
            </w:r>
            <w:proofErr w:type="spellStart"/>
            <w:r w:rsidR="002D1880">
              <w:rPr>
                <w:rFonts w:ascii="Calibri" w:hAnsi="Calibri" w:cs="Calibri"/>
                <w:color w:val="000000"/>
              </w:rPr>
              <w:t>BCR</w:t>
            </w:r>
            <w:proofErr w:type="spellEnd"/>
            <w:r w:rsidR="002D1880">
              <w:rPr>
                <w:rFonts w:ascii="Calibri" w:hAnsi="Calibri" w:cs="Calibri"/>
                <w:color w:val="000000"/>
              </w:rPr>
              <w:t xml:space="preserve"> Model</w:t>
            </w:r>
          </w:p>
        </w:tc>
        <w:tc>
          <w:tcPr>
            <w:tcW w:w="1170" w:type="dxa"/>
            <w:vAlign w:val="bottom"/>
          </w:tcPr>
          <w:p w14:paraId="6ECD841D" w14:textId="7411FFE7"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c>
          <w:tcPr>
            <w:tcW w:w="2260" w:type="dxa"/>
            <w:tcMar>
              <w:left w:w="115" w:type="dxa"/>
              <w:right w:w="403" w:type="dxa"/>
            </w:tcMar>
            <w:vAlign w:val="bottom"/>
          </w:tcPr>
          <w:p w14:paraId="5D523E93" w14:textId="76F64B28"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1675A1E8" w14:textId="77777777" w:rsidTr="00EE51D4">
        <w:tc>
          <w:tcPr>
            <w:tcW w:w="2160" w:type="dxa"/>
            <w:vAlign w:val="bottom"/>
          </w:tcPr>
          <w:p w14:paraId="6626E8AC" w14:textId="0E7DD493"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7DB900BF" w14:textId="0F39409D"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3D5E9FAA" w14:textId="51AE1307"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72201565" w14:textId="511724C0"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53E1BF52" w14:textId="4E482EDB" w:rsidR="00C41EED" w:rsidRDefault="002D454F" w:rsidP="00EE51D4">
            <w:pPr>
              <w:spacing w:before="30" w:after="30"/>
              <w:jc w:val="center"/>
              <w:rPr>
                <w:rFonts w:ascii="Calibri" w:hAnsi="Calibri" w:cs="Calibri"/>
                <w:color w:val="000000"/>
              </w:rPr>
            </w:pPr>
            <w:r>
              <w:rPr>
                <w:rFonts w:ascii="Calibri" w:hAnsi="Calibri" w:cs="Calibri"/>
                <w:color w:val="000000"/>
              </w:rPr>
              <w:t>Literature review</w:t>
            </w:r>
          </w:p>
        </w:tc>
      </w:tr>
    </w:tbl>
    <w:p w14:paraId="208BF4A1" w14:textId="08F7C7D2" w:rsidR="00C41EED" w:rsidRDefault="00C41EED" w:rsidP="00977D88"/>
    <w:p w14:paraId="6E2E617B" w14:textId="5BA41D99" w:rsidR="00C41EED" w:rsidRDefault="00C41EED" w:rsidP="00C41EED">
      <w:pPr>
        <w:pStyle w:val="Caption"/>
      </w:pPr>
      <w:r>
        <w:t xml:space="preserve">Table </w:t>
      </w:r>
      <w:fldSimple w:instr=" SEQ Table \* ARABIC ">
        <w:del w:id="548" w:author="Jake Millette" w:date="2023-04-21T11:25:00Z">
          <w:r w:rsidR="00181F89">
            <w:rPr>
              <w:noProof/>
            </w:rPr>
            <w:delText>12</w:delText>
          </w:r>
        </w:del>
        <w:ins w:id="549" w:author="Jake Millette" w:date="2023-04-21T11:25:00Z">
          <w:r w:rsidR="00164925">
            <w:rPr>
              <w:noProof/>
            </w:rPr>
            <w:t>13</w:t>
          </w:r>
        </w:ins>
      </w:fldSimple>
      <w:del w:id="550" w:author="Jake Millette" w:date="2023-04-21T11:25:00Z">
        <w:r>
          <w:delText>.</w:delText>
        </w:r>
      </w:del>
      <w:ins w:id="551" w:author="Jake Millette" w:date="2023-04-21T11:25:00Z">
        <w:r w:rsidR="00D3406C">
          <w:t>:</w:t>
        </w:r>
      </w:ins>
      <w:r>
        <w:t xml:space="preserve"> Comparison of Natural Gas Furnace </w:t>
      </w:r>
      <w:proofErr w:type="spellStart"/>
      <w:r>
        <w:t>EUL</w:t>
      </w:r>
      <w:proofErr w:type="spellEnd"/>
      <w:r>
        <w:t xml:space="preserve">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4F91BEB5" w14:textId="77777777" w:rsidTr="008F09C2">
        <w:trPr>
          <w:tblHeader/>
        </w:trPr>
        <w:tc>
          <w:tcPr>
            <w:tcW w:w="2160" w:type="dxa"/>
            <w:vAlign w:val="bottom"/>
          </w:tcPr>
          <w:p w14:paraId="045EA958" w14:textId="3D97BB0A"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3E93399C" w14:textId="77777777" w:rsidR="00C41EED" w:rsidRDefault="00C41EED" w:rsidP="008F09C2">
            <w:pPr>
              <w:spacing w:before="30" w:after="30"/>
              <w:jc w:val="center"/>
            </w:pPr>
            <w:proofErr w:type="spellStart"/>
            <w:r>
              <w:rPr>
                <w:rFonts w:ascii="Calibri" w:hAnsi="Calibri" w:cs="Calibri"/>
                <w:b/>
                <w:bCs/>
                <w:color w:val="000000"/>
              </w:rPr>
              <w:t>EUL</w:t>
            </w:r>
            <w:proofErr w:type="spellEnd"/>
          </w:p>
        </w:tc>
        <w:tc>
          <w:tcPr>
            <w:tcW w:w="2700" w:type="dxa"/>
            <w:vAlign w:val="bottom"/>
          </w:tcPr>
          <w:p w14:paraId="3115E8B2"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308CB208"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2096ADAE" w14:textId="77777777" w:rsidR="00C41EED" w:rsidRDefault="00C41EED" w:rsidP="008F09C2">
            <w:pPr>
              <w:spacing w:before="30" w:after="30"/>
              <w:jc w:val="center"/>
            </w:pPr>
            <w:r>
              <w:rPr>
                <w:rFonts w:ascii="Calibri" w:hAnsi="Calibri" w:cs="Calibri"/>
                <w:b/>
                <w:bCs/>
                <w:color w:val="000000"/>
              </w:rPr>
              <w:t>Notes</w:t>
            </w:r>
          </w:p>
        </w:tc>
      </w:tr>
      <w:tr w:rsidR="0074656B" w14:paraId="04C96062" w14:textId="77777777" w:rsidTr="00EE51D4">
        <w:tc>
          <w:tcPr>
            <w:tcW w:w="2160" w:type="dxa"/>
            <w:vAlign w:val="bottom"/>
          </w:tcPr>
          <w:p w14:paraId="254DFF12" w14:textId="64EF633E" w:rsidR="0074656B" w:rsidRDefault="0074656B" w:rsidP="0074656B">
            <w:pPr>
              <w:spacing w:before="30" w:after="30"/>
              <w:rPr>
                <w:rFonts w:ascii="Calibri" w:hAnsi="Calibri" w:cs="Calibri"/>
                <w:color w:val="000000"/>
              </w:rPr>
            </w:pPr>
            <w:r>
              <w:rPr>
                <w:rFonts w:ascii="Calibri" w:hAnsi="Calibri" w:cs="Calibri"/>
                <w:color w:val="000000"/>
              </w:rPr>
              <w:t>X2001 Study Estimate</w:t>
            </w:r>
          </w:p>
        </w:tc>
        <w:tc>
          <w:tcPr>
            <w:tcW w:w="810" w:type="dxa"/>
            <w:tcMar>
              <w:left w:w="115" w:type="dxa"/>
              <w:right w:w="403" w:type="dxa"/>
            </w:tcMar>
            <w:vAlign w:val="bottom"/>
          </w:tcPr>
          <w:p w14:paraId="3C3F1CCC" w14:textId="614337F0" w:rsidR="0074656B" w:rsidRDefault="0074656B" w:rsidP="0074656B">
            <w:pPr>
              <w:spacing w:before="30" w:after="30"/>
              <w:jc w:val="center"/>
              <w:rPr>
                <w:rFonts w:ascii="Calibri" w:hAnsi="Calibri" w:cs="Calibri"/>
                <w:color w:val="000000"/>
              </w:rPr>
            </w:pPr>
            <w:r>
              <w:rPr>
                <w:rFonts w:ascii="Calibri" w:hAnsi="Calibri" w:cs="Calibri"/>
                <w:color w:val="000000"/>
              </w:rPr>
              <w:t>28</w:t>
            </w:r>
          </w:p>
        </w:tc>
        <w:tc>
          <w:tcPr>
            <w:tcW w:w="2700" w:type="dxa"/>
            <w:tcMar>
              <w:left w:w="115" w:type="dxa"/>
              <w:right w:w="403" w:type="dxa"/>
            </w:tcMar>
            <w:vAlign w:val="bottom"/>
          </w:tcPr>
          <w:p w14:paraId="5C408DFB" w14:textId="5268F80F" w:rsidR="0074656B" w:rsidRDefault="0074656B" w:rsidP="0074656B">
            <w:pPr>
              <w:spacing w:before="30" w:after="30"/>
              <w:jc w:val="center"/>
              <w:rPr>
                <w:rFonts w:ascii="Calibri" w:hAnsi="Calibri" w:cs="Calibri"/>
                <w:color w:val="000000"/>
              </w:rPr>
            </w:pPr>
            <w:r>
              <w:rPr>
                <w:rFonts w:ascii="Calibri" w:hAnsi="Calibri" w:cs="Calibri"/>
                <w:color w:val="000000"/>
              </w:rPr>
              <w:t>Michaels Energy</w:t>
            </w:r>
          </w:p>
        </w:tc>
        <w:tc>
          <w:tcPr>
            <w:tcW w:w="1170" w:type="dxa"/>
            <w:vAlign w:val="bottom"/>
          </w:tcPr>
          <w:p w14:paraId="3393C827" w14:textId="20012A2C" w:rsidR="0074656B" w:rsidRDefault="0074656B" w:rsidP="0074656B">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47723E35" w14:textId="67BBA1D7" w:rsidR="0074656B" w:rsidRDefault="0074656B" w:rsidP="0074656B">
            <w:pPr>
              <w:spacing w:before="30" w:after="30"/>
              <w:jc w:val="center"/>
              <w:rPr>
                <w:rFonts w:ascii="Calibri" w:hAnsi="Calibri" w:cs="Calibri"/>
                <w:color w:val="000000"/>
              </w:rPr>
            </w:pPr>
            <w:r>
              <w:rPr>
                <w:rFonts w:ascii="Calibri" w:hAnsi="Calibri" w:cs="Calibri"/>
                <w:color w:val="000000"/>
              </w:rPr>
              <w:t>Primary data</w:t>
            </w:r>
          </w:p>
        </w:tc>
      </w:tr>
      <w:tr w:rsidR="00C41EED" w14:paraId="0B60931A" w14:textId="77777777" w:rsidTr="00EE51D4">
        <w:tc>
          <w:tcPr>
            <w:tcW w:w="2160" w:type="dxa"/>
            <w:vAlign w:val="bottom"/>
          </w:tcPr>
          <w:p w14:paraId="3C833D02" w14:textId="00EF43E8" w:rsidR="00C41EED" w:rsidRDefault="00BA5AAA" w:rsidP="00EE51D4">
            <w:pPr>
              <w:spacing w:before="30" w:after="30"/>
              <w:rPr>
                <w:rFonts w:ascii="Calibri" w:hAnsi="Calibri" w:cs="Calibri"/>
                <w:color w:val="000000"/>
              </w:rPr>
            </w:pPr>
            <w:r>
              <w:rPr>
                <w:rFonts w:ascii="Calibri" w:hAnsi="Calibri" w:cs="Calibri"/>
                <w:color w:val="000000"/>
              </w:rPr>
              <w:t xml:space="preserve">2021 </w:t>
            </w:r>
            <w:r w:rsidR="00C41EED">
              <w:rPr>
                <w:rFonts w:ascii="Calibri" w:hAnsi="Calibri" w:cs="Calibri"/>
                <w:color w:val="000000"/>
              </w:rPr>
              <w:t>CT PSD</w:t>
            </w:r>
          </w:p>
        </w:tc>
        <w:tc>
          <w:tcPr>
            <w:tcW w:w="810" w:type="dxa"/>
            <w:tcMar>
              <w:left w:w="115" w:type="dxa"/>
              <w:right w:w="403" w:type="dxa"/>
            </w:tcMar>
            <w:vAlign w:val="bottom"/>
          </w:tcPr>
          <w:p w14:paraId="11C8526A" w14:textId="04F6379D" w:rsidR="00C41EED" w:rsidRDefault="00C41EED" w:rsidP="00EE51D4">
            <w:pPr>
              <w:spacing w:before="30" w:after="30"/>
              <w:jc w:val="center"/>
              <w:rPr>
                <w:rFonts w:ascii="Calibri" w:hAnsi="Calibri" w:cs="Calibri"/>
                <w:color w:val="000000"/>
              </w:rPr>
            </w:pPr>
            <w:r>
              <w:rPr>
                <w:rFonts w:ascii="Calibri" w:hAnsi="Calibri" w:cs="Calibri"/>
                <w:color w:val="000000"/>
              </w:rPr>
              <w:t>20</w:t>
            </w:r>
          </w:p>
        </w:tc>
        <w:tc>
          <w:tcPr>
            <w:tcW w:w="2700" w:type="dxa"/>
            <w:tcMar>
              <w:left w:w="115" w:type="dxa"/>
              <w:right w:w="403" w:type="dxa"/>
            </w:tcMar>
            <w:vAlign w:val="bottom"/>
          </w:tcPr>
          <w:p w14:paraId="4D0E7A6F" w14:textId="0EDFBC99" w:rsidR="00C41EED" w:rsidRDefault="00C41EED" w:rsidP="00EE51D4">
            <w:pPr>
              <w:spacing w:before="30" w:after="30"/>
              <w:jc w:val="center"/>
              <w:rPr>
                <w:rFonts w:ascii="Calibri" w:hAnsi="Calibri" w:cs="Calibri"/>
                <w:color w:val="000000"/>
              </w:rPr>
            </w:pPr>
            <w:r>
              <w:rPr>
                <w:rFonts w:ascii="Calibri" w:hAnsi="Calibri" w:cs="Calibri"/>
                <w:color w:val="000000"/>
              </w:rPr>
              <w:t>CPUC DEER</w:t>
            </w:r>
          </w:p>
        </w:tc>
        <w:tc>
          <w:tcPr>
            <w:tcW w:w="1170" w:type="dxa"/>
            <w:vAlign w:val="bottom"/>
          </w:tcPr>
          <w:p w14:paraId="3F7BCA91" w14:textId="6245D422" w:rsidR="00C41EED" w:rsidRDefault="00C41EED" w:rsidP="00EE51D4">
            <w:pPr>
              <w:spacing w:before="30" w:after="30"/>
              <w:jc w:val="center"/>
              <w:rPr>
                <w:rFonts w:ascii="Calibri" w:hAnsi="Calibri" w:cs="Calibri"/>
                <w:color w:val="000000"/>
              </w:rPr>
            </w:pPr>
            <w:r>
              <w:rPr>
                <w:rFonts w:ascii="Calibri" w:hAnsi="Calibri" w:cs="Calibri"/>
                <w:color w:val="000000"/>
              </w:rPr>
              <w:t>2014</w:t>
            </w:r>
          </w:p>
        </w:tc>
        <w:tc>
          <w:tcPr>
            <w:tcW w:w="2260" w:type="dxa"/>
            <w:tcMar>
              <w:left w:w="115" w:type="dxa"/>
              <w:right w:w="403" w:type="dxa"/>
            </w:tcMar>
            <w:vAlign w:val="bottom"/>
          </w:tcPr>
          <w:p w14:paraId="0B16F924" w14:textId="0109D75E"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r>
      <w:tr w:rsidR="00C41EED" w14:paraId="0209C68C" w14:textId="77777777" w:rsidTr="00EE51D4">
        <w:tc>
          <w:tcPr>
            <w:tcW w:w="2160" w:type="dxa"/>
            <w:vAlign w:val="bottom"/>
          </w:tcPr>
          <w:p w14:paraId="12F808B1" w14:textId="6B52DDFC" w:rsidR="00C41EED" w:rsidRDefault="00C41EED"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50722346" w14:textId="5888C1B9" w:rsidR="00C41EED" w:rsidRDefault="00C41EED" w:rsidP="00EE51D4">
            <w:pPr>
              <w:spacing w:before="30" w:after="30"/>
              <w:jc w:val="center"/>
              <w:rPr>
                <w:rFonts w:ascii="Calibri" w:hAnsi="Calibri" w:cs="Calibri"/>
                <w:color w:val="000000"/>
              </w:rPr>
            </w:pPr>
            <w:r>
              <w:rPr>
                <w:rFonts w:ascii="Calibri" w:hAnsi="Calibri" w:cs="Calibri"/>
                <w:color w:val="000000"/>
              </w:rPr>
              <w:t>22</w:t>
            </w:r>
          </w:p>
        </w:tc>
        <w:tc>
          <w:tcPr>
            <w:tcW w:w="2700" w:type="dxa"/>
            <w:tcMar>
              <w:left w:w="115" w:type="dxa"/>
              <w:right w:w="403" w:type="dxa"/>
            </w:tcMar>
            <w:vAlign w:val="bottom"/>
          </w:tcPr>
          <w:p w14:paraId="45C01E61" w14:textId="77666EEF" w:rsidR="00C41EED" w:rsidRDefault="00C41EED" w:rsidP="00EE51D4">
            <w:pPr>
              <w:spacing w:before="30" w:after="30"/>
              <w:jc w:val="center"/>
              <w:rPr>
                <w:rFonts w:ascii="Calibri" w:hAnsi="Calibri" w:cs="Calibri"/>
                <w:color w:val="000000"/>
              </w:rPr>
            </w:pPr>
            <w:r>
              <w:rPr>
                <w:rFonts w:ascii="Calibri" w:hAnsi="Calibri" w:cs="Calibri"/>
                <w:color w:val="000000"/>
              </w:rPr>
              <w:t>DOE</w:t>
            </w:r>
          </w:p>
        </w:tc>
        <w:tc>
          <w:tcPr>
            <w:tcW w:w="1170" w:type="dxa"/>
            <w:vAlign w:val="bottom"/>
          </w:tcPr>
          <w:p w14:paraId="765A42EE" w14:textId="29F3DA91" w:rsidR="00C41EED" w:rsidRDefault="00C41EED" w:rsidP="00EE51D4">
            <w:pPr>
              <w:spacing w:before="30" w:after="30"/>
              <w:jc w:val="center"/>
              <w:rPr>
                <w:rFonts w:ascii="Calibri" w:hAnsi="Calibri" w:cs="Calibri"/>
                <w:color w:val="000000"/>
              </w:rPr>
            </w:pPr>
            <w:r>
              <w:rPr>
                <w:rFonts w:ascii="Calibri" w:hAnsi="Calibri" w:cs="Calibri"/>
                <w:color w:val="000000"/>
              </w:rPr>
              <w:t>2015, 2016</w:t>
            </w:r>
          </w:p>
        </w:tc>
        <w:tc>
          <w:tcPr>
            <w:tcW w:w="2260" w:type="dxa"/>
            <w:tcMar>
              <w:left w:w="115" w:type="dxa"/>
              <w:right w:w="403" w:type="dxa"/>
            </w:tcMar>
            <w:vAlign w:val="bottom"/>
          </w:tcPr>
          <w:p w14:paraId="7FC6A08A" w14:textId="1B0EF715"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4F503BF3" w14:textId="77777777" w:rsidTr="00EE51D4">
        <w:tc>
          <w:tcPr>
            <w:tcW w:w="2160" w:type="dxa"/>
            <w:vAlign w:val="bottom"/>
          </w:tcPr>
          <w:p w14:paraId="4C129870" w14:textId="34FCBF8D" w:rsidR="00C41EED" w:rsidRDefault="00C41EED"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006EE7A5" w14:textId="355246AB" w:rsidR="00C41EED" w:rsidRDefault="00C41EED" w:rsidP="00EE51D4">
            <w:pPr>
              <w:spacing w:before="30" w:after="30"/>
              <w:jc w:val="center"/>
              <w:rPr>
                <w:rFonts w:ascii="Calibri" w:hAnsi="Calibri" w:cs="Calibri"/>
                <w:color w:val="000000"/>
              </w:rPr>
            </w:pPr>
            <w:r>
              <w:rPr>
                <w:rFonts w:ascii="Calibri" w:hAnsi="Calibri" w:cs="Calibri"/>
                <w:color w:val="000000"/>
              </w:rPr>
              <w:t>17</w:t>
            </w:r>
          </w:p>
        </w:tc>
        <w:tc>
          <w:tcPr>
            <w:tcW w:w="2700" w:type="dxa"/>
            <w:tcMar>
              <w:left w:w="115" w:type="dxa"/>
              <w:right w:w="403" w:type="dxa"/>
            </w:tcMar>
            <w:vAlign w:val="bottom"/>
          </w:tcPr>
          <w:p w14:paraId="39B95F16" w14:textId="01325385" w:rsidR="00C41EED" w:rsidRDefault="00C41EED" w:rsidP="00EE51D4">
            <w:pPr>
              <w:spacing w:before="30" w:after="30"/>
              <w:jc w:val="center"/>
              <w:rPr>
                <w:rFonts w:ascii="Calibri" w:hAnsi="Calibri" w:cs="Calibri"/>
                <w:color w:val="000000"/>
              </w:rPr>
            </w:pPr>
            <w:proofErr w:type="spellStart"/>
            <w:r>
              <w:rPr>
                <w:rFonts w:ascii="Calibri" w:hAnsi="Calibri" w:cs="Calibri"/>
                <w:color w:val="000000"/>
              </w:rPr>
              <w:t>Guidehouse</w:t>
            </w:r>
            <w:proofErr w:type="spellEnd"/>
          </w:p>
        </w:tc>
        <w:tc>
          <w:tcPr>
            <w:tcW w:w="1170" w:type="dxa"/>
            <w:vAlign w:val="bottom"/>
          </w:tcPr>
          <w:p w14:paraId="1781A709" w14:textId="53933B76" w:rsidR="00C41EED" w:rsidRDefault="00C41EED" w:rsidP="00EE51D4">
            <w:pPr>
              <w:spacing w:before="30" w:after="30"/>
              <w:jc w:val="center"/>
              <w:rPr>
                <w:rFonts w:ascii="Calibri" w:hAnsi="Calibri" w:cs="Calibri"/>
                <w:color w:val="000000"/>
              </w:rPr>
            </w:pPr>
            <w:r>
              <w:rPr>
                <w:rFonts w:ascii="Calibri" w:hAnsi="Calibri" w:cs="Calibri"/>
                <w:color w:val="000000"/>
              </w:rPr>
              <w:t>2021</w:t>
            </w:r>
          </w:p>
        </w:tc>
        <w:tc>
          <w:tcPr>
            <w:tcW w:w="2260" w:type="dxa"/>
            <w:tcMar>
              <w:left w:w="115" w:type="dxa"/>
              <w:right w:w="403" w:type="dxa"/>
            </w:tcMar>
            <w:vAlign w:val="bottom"/>
          </w:tcPr>
          <w:p w14:paraId="63F1D39E" w14:textId="5EF2982B"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2DBF788B" w14:textId="77777777" w:rsidTr="00EE51D4">
        <w:tc>
          <w:tcPr>
            <w:tcW w:w="2160" w:type="dxa"/>
            <w:vAlign w:val="bottom"/>
          </w:tcPr>
          <w:p w14:paraId="5418B42A" w14:textId="53B0045C"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52C495C2" w14:textId="0E6D5C60" w:rsidR="00C41EED" w:rsidRDefault="00C41EED" w:rsidP="00EE51D4">
            <w:pPr>
              <w:spacing w:before="30" w:after="30"/>
              <w:jc w:val="center"/>
              <w:rPr>
                <w:rFonts w:ascii="Calibri" w:hAnsi="Calibri" w:cs="Calibri"/>
                <w:color w:val="000000"/>
              </w:rPr>
            </w:pPr>
            <w:r>
              <w:t>15</w:t>
            </w:r>
          </w:p>
        </w:tc>
        <w:tc>
          <w:tcPr>
            <w:tcW w:w="2700" w:type="dxa"/>
            <w:tcMar>
              <w:left w:w="115" w:type="dxa"/>
              <w:right w:w="403" w:type="dxa"/>
            </w:tcMar>
            <w:vAlign w:val="bottom"/>
          </w:tcPr>
          <w:p w14:paraId="5AB21FE6" w14:textId="2D2F91AE" w:rsidR="00C41EED" w:rsidRDefault="00C41EED" w:rsidP="00EE51D4">
            <w:pPr>
              <w:spacing w:before="30" w:after="30"/>
              <w:jc w:val="center"/>
              <w:rPr>
                <w:rFonts w:ascii="Calibri" w:hAnsi="Calibri" w:cs="Calibri"/>
                <w:color w:val="000000"/>
              </w:rPr>
            </w:pPr>
            <w:r>
              <w:rPr>
                <w:rFonts w:ascii="Calibri" w:hAnsi="Calibri" w:cs="Calibri"/>
                <w:color w:val="000000"/>
              </w:rPr>
              <w:t>CEE</w:t>
            </w:r>
          </w:p>
        </w:tc>
        <w:tc>
          <w:tcPr>
            <w:tcW w:w="1170" w:type="dxa"/>
            <w:vAlign w:val="bottom"/>
          </w:tcPr>
          <w:p w14:paraId="7E7E8E05" w14:textId="052E88C3" w:rsidR="00C41EED" w:rsidRDefault="00C41EED" w:rsidP="00EE51D4">
            <w:pPr>
              <w:spacing w:before="30" w:after="30"/>
              <w:jc w:val="center"/>
              <w:rPr>
                <w:rFonts w:ascii="Calibri" w:hAnsi="Calibri" w:cs="Calibri"/>
                <w:color w:val="000000"/>
              </w:rPr>
            </w:pPr>
            <w:r>
              <w:rPr>
                <w:rFonts w:ascii="Calibri" w:hAnsi="Calibri" w:cs="Calibri"/>
                <w:color w:val="000000"/>
              </w:rPr>
              <w:t>2015</w:t>
            </w:r>
          </w:p>
        </w:tc>
        <w:tc>
          <w:tcPr>
            <w:tcW w:w="2260" w:type="dxa"/>
            <w:tcMar>
              <w:left w:w="115" w:type="dxa"/>
              <w:right w:w="403" w:type="dxa"/>
            </w:tcMar>
            <w:vAlign w:val="bottom"/>
          </w:tcPr>
          <w:p w14:paraId="581B635B" w14:textId="5E69C6BA"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7F34C348" w14:textId="77777777" w:rsidTr="00EE51D4">
        <w:tc>
          <w:tcPr>
            <w:tcW w:w="2160" w:type="dxa"/>
            <w:vAlign w:val="bottom"/>
          </w:tcPr>
          <w:p w14:paraId="25804836" w14:textId="17B0E910" w:rsidR="00C41EED" w:rsidRDefault="00C41EED" w:rsidP="00EE51D4">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455EFFAE" w14:textId="3E0D0253" w:rsidR="00C41EED" w:rsidRDefault="00C41EED" w:rsidP="00EE51D4">
            <w:pPr>
              <w:spacing w:before="30" w:after="30"/>
              <w:jc w:val="center"/>
              <w:rPr>
                <w:rFonts w:ascii="Calibri" w:hAnsi="Calibri" w:cs="Calibri"/>
                <w:color w:val="000000"/>
              </w:rPr>
            </w:pPr>
            <w:r>
              <w:rPr>
                <w:rFonts w:ascii="Calibri" w:hAnsi="Calibri" w:cs="Calibri"/>
                <w:color w:val="000000"/>
              </w:rPr>
              <w:t>18</w:t>
            </w:r>
          </w:p>
        </w:tc>
        <w:tc>
          <w:tcPr>
            <w:tcW w:w="2700" w:type="dxa"/>
            <w:tcMar>
              <w:left w:w="115" w:type="dxa"/>
              <w:right w:w="403" w:type="dxa"/>
            </w:tcMar>
            <w:vAlign w:val="bottom"/>
          </w:tcPr>
          <w:p w14:paraId="68839BA9" w14:textId="0658E865" w:rsidR="00C41EED" w:rsidRDefault="00C41EED" w:rsidP="00EE51D4">
            <w:pPr>
              <w:spacing w:before="30" w:after="30"/>
              <w:jc w:val="center"/>
              <w:rPr>
                <w:rFonts w:ascii="Calibri" w:hAnsi="Calibri" w:cs="Calibri"/>
                <w:color w:val="000000"/>
              </w:rPr>
            </w:pPr>
            <w:r>
              <w:rPr>
                <w:rFonts w:ascii="Calibri" w:hAnsi="Calibri" w:cs="Calibri"/>
                <w:color w:val="000000"/>
              </w:rPr>
              <w:t>EPA</w:t>
            </w:r>
          </w:p>
        </w:tc>
        <w:tc>
          <w:tcPr>
            <w:tcW w:w="1170" w:type="dxa"/>
            <w:vAlign w:val="bottom"/>
          </w:tcPr>
          <w:p w14:paraId="1BF7A05A" w14:textId="4E68D984" w:rsidR="00C41EED" w:rsidRDefault="00C41EED" w:rsidP="00EE51D4">
            <w:pPr>
              <w:spacing w:before="30" w:after="30"/>
              <w:jc w:val="center"/>
              <w:rPr>
                <w:rFonts w:ascii="Calibri" w:hAnsi="Calibri" w:cs="Calibri"/>
                <w:color w:val="000000"/>
              </w:rPr>
            </w:pPr>
            <w:r>
              <w:rPr>
                <w:rFonts w:ascii="Calibri" w:hAnsi="Calibri" w:cs="Calibri"/>
                <w:color w:val="000000"/>
              </w:rPr>
              <w:t>2009</w:t>
            </w:r>
          </w:p>
        </w:tc>
        <w:tc>
          <w:tcPr>
            <w:tcW w:w="2260" w:type="dxa"/>
            <w:tcMar>
              <w:left w:w="115" w:type="dxa"/>
              <w:right w:w="403" w:type="dxa"/>
            </w:tcMar>
            <w:vAlign w:val="bottom"/>
          </w:tcPr>
          <w:p w14:paraId="05CF5D23" w14:textId="76BAB743"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368BBF66" w14:textId="77777777" w:rsidTr="00EE51D4">
        <w:tc>
          <w:tcPr>
            <w:tcW w:w="2160" w:type="dxa"/>
            <w:vAlign w:val="bottom"/>
          </w:tcPr>
          <w:p w14:paraId="26348A82" w14:textId="243C965D" w:rsidR="00C41EED" w:rsidRDefault="00C41EED" w:rsidP="00EE51D4">
            <w:pPr>
              <w:spacing w:before="30" w:after="30"/>
              <w:rPr>
                <w:rFonts w:ascii="Calibri" w:hAnsi="Calibri" w:cs="Calibri"/>
                <w:color w:val="000000"/>
              </w:rPr>
            </w:pPr>
            <w:r>
              <w:rPr>
                <w:rFonts w:ascii="Calibri" w:hAnsi="Calibri" w:cs="Calibri"/>
                <w:color w:val="000000"/>
              </w:rPr>
              <w:t>Efficiency Maine v2022.</w:t>
            </w:r>
            <w:r w:rsidR="0007666B">
              <w:rPr>
                <w:rFonts w:ascii="Calibri" w:hAnsi="Calibri" w:cs="Calibri"/>
                <w:color w:val="000000"/>
              </w:rPr>
              <w:t>3</w:t>
            </w:r>
          </w:p>
        </w:tc>
        <w:tc>
          <w:tcPr>
            <w:tcW w:w="810" w:type="dxa"/>
            <w:tcMar>
              <w:left w:w="115" w:type="dxa"/>
              <w:right w:w="403" w:type="dxa"/>
            </w:tcMar>
            <w:vAlign w:val="bottom"/>
          </w:tcPr>
          <w:p w14:paraId="48B25FB0" w14:textId="478D5966" w:rsidR="00C41EED" w:rsidRDefault="00C41EED" w:rsidP="00EE51D4">
            <w:pPr>
              <w:spacing w:before="30" w:after="30"/>
              <w:jc w:val="center"/>
              <w:rPr>
                <w:rFonts w:ascii="Calibri" w:hAnsi="Calibri" w:cs="Calibri"/>
                <w:color w:val="000000"/>
              </w:rPr>
            </w:pPr>
            <w:r>
              <w:t>25</w:t>
            </w:r>
          </w:p>
        </w:tc>
        <w:tc>
          <w:tcPr>
            <w:tcW w:w="2700" w:type="dxa"/>
            <w:tcMar>
              <w:left w:w="115" w:type="dxa"/>
              <w:right w:w="403" w:type="dxa"/>
            </w:tcMar>
            <w:vAlign w:val="bottom"/>
          </w:tcPr>
          <w:p w14:paraId="7E0DC132" w14:textId="11F2548E"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70B98855" w14:textId="2E6709AC"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8B017BF" w14:textId="43613EC8" w:rsidR="00C41EED" w:rsidRDefault="0074656B" w:rsidP="00EE51D4">
            <w:pPr>
              <w:spacing w:before="30" w:after="30"/>
              <w:jc w:val="center"/>
              <w:rPr>
                <w:rFonts w:ascii="Calibri" w:hAnsi="Calibri" w:cs="Calibri"/>
                <w:color w:val="000000"/>
              </w:rPr>
            </w:pPr>
            <w:r>
              <w:rPr>
                <w:rFonts w:ascii="Calibri" w:hAnsi="Calibri" w:cs="Calibri"/>
                <w:color w:val="000000"/>
              </w:rPr>
              <w:t xml:space="preserve">Literature review;  TRM uses </w:t>
            </w:r>
            <w:r w:rsidR="00C41EED">
              <w:rPr>
                <w:rFonts w:ascii="Calibri" w:hAnsi="Calibri" w:cs="Calibri"/>
                <w:color w:val="000000"/>
              </w:rPr>
              <w:t>New Construction</w:t>
            </w:r>
            <w:r>
              <w:rPr>
                <w:rFonts w:ascii="Calibri" w:hAnsi="Calibri" w:cs="Calibri"/>
                <w:color w:val="000000"/>
              </w:rPr>
              <w:t xml:space="preserve"> value for retrofits</w:t>
            </w:r>
          </w:p>
        </w:tc>
      </w:tr>
      <w:tr w:rsidR="00C41EED" w14:paraId="445AB0F8" w14:textId="77777777" w:rsidTr="00EE51D4">
        <w:tc>
          <w:tcPr>
            <w:tcW w:w="2160" w:type="dxa"/>
            <w:vAlign w:val="bottom"/>
          </w:tcPr>
          <w:p w14:paraId="36BE0954" w14:textId="5063C98B" w:rsidR="00C41EED" w:rsidRDefault="00C41EED"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3378A47F" w14:textId="31E950BB" w:rsidR="00C41EED" w:rsidRDefault="00C41EED" w:rsidP="00EE51D4">
            <w:pPr>
              <w:spacing w:before="30" w:after="30"/>
              <w:jc w:val="center"/>
            </w:pPr>
            <w:r>
              <w:rPr>
                <w:rFonts w:ascii="Calibri" w:hAnsi="Calibri" w:cs="Calibri"/>
                <w:color w:val="000000"/>
              </w:rPr>
              <w:t>20</w:t>
            </w:r>
          </w:p>
        </w:tc>
        <w:tc>
          <w:tcPr>
            <w:tcW w:w="2700" w:type="dxa"/>
            <w:tcMar>
              <w:left w:w="115" w:type="dxa"/>
              <w:right w:w="403" w:type="dxa"/>
            </w:tcMar>
            <w:vAlign w:val="bottom"/>
          </w:tcPr>
          <w:p w14:paraId="364B72D4" w14:textId="5ECAE4C2" w:rsidR="00C41EED" w:rsidRDefault="00C41EED" w:rsidP="00EE51D4">
            <w:pPr>
              <w:spacing w:before="30" w:after="30"/>
              <w:jc w:val="center"/>
              <w:rPr>
                <w:rFonts w:ascii="Calibri" w:hAnsi="Calibri" w:cs="Calibri"/>
                <w:color w:val="000000"/>
              </w:rPr>
            </w:pPr>
            <w:r>
              <w:rPr>
                <w:rFonts w:ascii="Calibri" w:hAnsi="Calibri" w:cs="Calibri"/>
                <w:color w:val="000000"/>
              </w:rPr>
              <w:t>DOE Rulemaking Technical Support</w:t>
            </w:r>
          </w:p>
        </w:tc>
        <w:tc>
          <w:tcPr>
            <w:tcW w:w="1170" w:type="dxa"/>
            <w:vAlign w:val="bottom"/>
          </w:tcPr>
          <w:p w14:paraId="07810EED" w14:textId="28B6C39D" w:rsidR="00C41EED" w:rsidRDefault="00C41EED" w:rsidP="00EE51D4">
            <w:pPr>
              <w:spacing w:before="30" w:after="30"/>
              <w:jc w:val="center"/>
              <w:rPr>
                <w:rFonts w:ascii="Calibri" w:hAnsi="Calibri" w:cs="Calibri"/>
                <w:color w:val="000000"/>
              </w:rPr>
            </w:pPr>
            <w:r>
              <w:rPr>
                <w:rFonts w:ascii="Calibri" w:hAnsi="Calibri" w:cs="Calibri"/>
                <w:color w:val="000000"/>
              </w:rPr>
              <w:t>2016</w:t>
            </w:r>
          </w:p>
        </w:tc>
        <w:tc>
          <w:tcPr>
            <w:tcW w:w="2260" w:type="dxa"/>
            <w:tcMar>
              <w:left w:w="115" w:type="dxa"/>
              <w:right w:w="403" w:type="dxa"/>
            </w:tcMar>
            <w:vAlign w:val="bottom"/>
          </w:tcPr>
          <w:p w14:paraId="7D2660C0" w14:textId="77777777" w:rsidR="00C41EED" w:rsidRDefault="00C41EED" w:rsidP="00EE51D4">
            <w:pPr>
              <w:spacing w:before="30" w:after="30"/>
              <w:jc w:val="center"/>
              <w:rPr>
                <w:rFonts w:ascii="Calibri" w:hAnsi="Calibri" w:cs="Calibri"/>
                <w:color w:val="000000"/>
              </w:rPr>
            </w:pPr>
          </w:p>
        </w:tc>
      </w:tr>
    </w:tbl>
    <w:p w14:paraId="24B974E5" w14:textId="2D00E803" w:rsidR="00C41EED" w:rsidRDefault="00C41EED" w:rsidP="00977D88"/>
    <w:p w14:paraId="7E09A5A2" w14:textId="06BC12FB" w:rsidR="00C41EED" w:rsidRDefault="00C41EED" w:rsidP="00C41EED">
      <w:pPr>
        <w:pStyle w:val="Caption"/>
      </w:pPr>
      <w:r>
        <w:t xml:space="preserve">Table </w:t>
      </w:r>
      <w:fldSimple w:instr=" SEQ Table \* ARABIC ">
        <w:del w:id="552" w:author="Jake Millette" w:date="2023-04-21T11:25:00Z">
          <w:r w:rsidR="00181F89">
            <w:rPr>
              <w:noProof/>
            </w:rPr>
            <w:delText>13</w:delText>
          </w:r>
        </w:del>
        <w:ins w:id="553" w:author="Jake Millette" w:date="2023-04-21T11:25:00Z">
          <w:r w:rsidR="00164925">
            <w:rPr>
              <w:noProof/>
            </w:rPr>
            <w:t>14</w:t>
          </w:r>
        </w:ins>
      </w:fldSimple>
      <w:del w:id="554" w:author="Jake Millette" w:date="2023-04-21T11:25:00Z">
        <w:r>
          <w:delText>.</w:delText>
        </w:r>
      </w:del>
      <w:ins w:id="555" w:author="Jake Millette" w:date="2023-04-21T11:25:00Z">
        <w:r w:rsidR="00D3406C">
          <w:t>:</w:t>
        </w:r>
      </w:ins>
      <w:r>
        <w:t xml:space="preserve"> Comparison of Insulation </w:t>
      </w:r>
      <w:proofErr w:type="spellStart"/>
      <w:r>
        <w:t>EUL</w:t>
      </w:r>
      <w:proofErr w:type="spellEnd"/>
      <w:r>
        <w:t xml:space="preserve"> Values</w:t>
      </w:r>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C41EED" w14:paraId="79F8AA8A" w14:textId="77777777" w:rsidTr="008F09C2">
        <w:trPr>
          <w:tblHeader/>
        </w:trPr>
        <w:tc>
          <w:tcPr>
            <w:tcW w:w="2160" w:type="dxa"/>
            <w:vAlign w:val="bottom"/>
          </w:tcPr>
          <w:p w14:paraId="53243D73" w14:textId="287519A5" w:rsidR="00C41EED" w:rsidRDefault="00BA5AAA" w:rsidP="008F09C2">
            <w:pPr>
              <w:spacing w:before="30" w:after="30"/>
              <w:jc w:val="center"/>
            </w:pPr>
            <w:r>
              <w:rPr>
                <w:rFonts w:ascii="Calibri" w:hAnsi="Calibri" w:cs="Calibri"/>
                <w:b/>
                <w:bCs/>
                <w:color w:val="000000"/>
              </w:rPr>
              <w:t>Source</w:t>
            </w:r>
          </w:p>
        </w:tc>
        <w:tc>
          <w:tcPr>
            <w:tcW w:w="810" w:type="dxa"/>
            <w:vAlign w:val="bottom"/>
          </w:tcPr>
          <w:p w14:paraId="30563986" w14:textId="77777777" w:rsidR="00C41EED" w:rsidRDefault="00C41EED" w:rsidP="008F09C2">
            <w:pPr>
              <w:spacing w:before="30" w:after="30"/>
              <w:jc w:val="center"/>
            </w:pPr>
            <w:proofErr w:type="spellStart"/>
            <w:r>
              <w:rPr>
                <w:rFonts w:ascii="Calibri" w:hAnsi="Calibri" w:cs="Calibri"/>
                <w:b/>
                <w:bCs/>
                <w:color w:val="000000"/>
              </w:rPr>
              <w:t>EUL</w:t>
            </w:r>
            <w:proofErr w:type="spellEnd"/>
          </w:p>
        </w:tc>
        <w:tc>
          <w:tcPr>
            <w:tcW w:w="2700" w:type="dxa"/>
            <w:vAlign w:val="bottom"/>
          </w:tcPr>
          <w:p w14:paraId="76E98DDD" w14:textId="77777777" w:rsidR="00C41EED" w:rsidRDefault="00C41EED" w:rsidP="008F09C2">
            <w:pPr>
              <w:spacing w:before="30" w:after="30"/>
              <w:jc w:val="center"/>
            </w:pPr>
            <w:r>
              <w:rPr>
                <w:rFonts w:ascii="Calibri" w:hAnsi="Calibri" w:cs="Calibri"/>
                <w:b/>
                <w:bCs/>
                <w:color w:val="000000"/>
              </w:rPr>
              <w:t>Source</w:t>
            </w:r>
          </w:p>
        </w:tc>
        <w:tc>
          <w:tcPr>
            <w:tcW w:w="1170" w:type="dxa"/>
          </w:tcPr>
          <w:p w14:paraId="78F43C5C" w14:textId="77777777" w:rsidR="00C41EED" w:rsidRDefault="00C41EED" w:rsidP="008F09C2">
            <w:pPr>
              <w:spacing w:before="30" w:after="30"/>
              <w:jc w:val="center"/>
              <w:rPr>
                <w:rFonts w:ascii="Calibri" w:hAnsi="Calibri" w:cs="Calibri"/>
                <w:b/>
                <w:bCs/>
                <w:color w:val="000000"/>
              </w:rPr>
            </w:pPr>
            <w:r>
              <w:rPr>
                <w:rFonts w:ascii="Calibri" w:hAnsi="Calibri" w:cs="Calibri"/>
                <w:b/>
                <w:bCs/>
                <w:color w:val="000000"/>
              </w:rPr>
              <w:t>Year</w:t>
            </w:r>
          </w:p>
        </w:tc>
        <w:tc>
          <w:tcPr>
            <w:tcW w:w="2260" w:type="dxa"/>
            <w:vAlign w:val="bottom"/>
          </w:tcPr>
          <w:p w14:paraId="4CBC96F9" w14:textId="77777777" w:rsidR="00C41EED" w:rsidRDefault="00C41EED" w:rsidP="008F09C2">
            <w:pPr>
              <w:spacing w:before="30" w:after="30"/>
              <w:jc w:val="center"/>
            </w:pPr>
            <w:r>
              <w:rPr>
                <w:rFonts w:ascii="Calibri" w:hAnsi="Calibri" w:cs="Calibri"/>
                <w:b/>
                <w:bCs/>
                <w:color w:val="000000"/>
              </w:rPr>
              <w:t>Notes</w:t>
            </w:r>
          </w:p>
        </w:tc>
      </w:tr>
      <w:tr w:rsidR="00C41EED" w14:paraId="09C3BC4E" w14:textId="77777777" w:rsidTr="00EE51D4">
        <w:tc>
          <w:tcPr>
            <w:tcW w:w="2160" w:type="dxa"/>
            <w:vAlign w:val="bottom"/>
          </w:tcPr>
          <w:p w14:paraId="53B37967" w14:textId="6BB32FDA" w:rsidR="00C41EED" w:rsidRDefault="00BA5AAA" w:rsidP="00EE51D4">
            <w:pPr>
              <w:spacing w:before="30" w:after="30"/>
              <w:rPr>
                <w:rFonts w:ascii="Calibri" w:hAnsi="Calibri" w:cs="Calibri"/>
                <w:color w:val="000000"/>
              </w:rPr>
            </w:pPr>
            <w:r>
              <w:rPr>
                <w:rFonts w:ascii="Calibri" w:hAnsi="Calibri" w:cs="Calibri"/>
                <w:color w:val="000000"/>
              </w:rPr>
              <w:t xml:space="preserve">X2001 </w:t>
            </w:r>
            <w:r w:rsidR="00EE51D4">
              <w:rPr>
                <w:rFonts w:ascii="Calibri" w:hAnsi="Calibri" w:cs="Calibri"/>
                <w:color w:val="000000"/>
              </w:rPr>
              <w:t>Study Estimate</w:t>
            </w:r>
          </w:p>
        </w:tc>
        <w:tc>
          <w:tcPr>
            <w:tcW w:w="810" w:type="dxa"/>
            <w:tcMar>
              <w:left w:w="115" w:type="dxa"/>
              <w:right w:w="403" w:type="dxa"/>
            </w:tcMar>
            <w:vAlign w:val="bottom"/>
          </w:tcPr>
          <w:p w14:paraId="27453544" w14:textId="0C0EB6B1" w:rsidR="00C41EED" w:rsidRDefault="00EE51D4" w:rsidP="00EE51D4">
            <w:pPr>
              <w:spacing w:before="30" w:after="30"/>
              <w:jc w:val="center"/>
              <w:rPr>
                <w:rFonts w:ascii="Calibri" w:hAnsi="Calibri" w:cs="Calibri"/>
                <w:color w:val="000000"/>
              </w:rPr>
            </w:pPr>
            <w:r>
              <w:rPr>
                <w:rFonts w:ascii="Calibri" w:hAnsi="Calibri" w:cs="Calibri"/>
                <w:color w:val="000000"/>
              </w:rPr>
              <w:t>38</w:t>
            </w:r>
          </w:p>
        </w:tc>
        <w:tc>
          <w:tcPr>
            <w:tcW w:w="2700" w:type="dxa"/>
            <w:tcMar>
              <w:left w:w="115" w:type="dxa"/>
              <w:right w:w="403" w:type="dxa"/>
            </w:tcMar>
            <w:vAlign w:val="bottom"/>
          </w:tcPr>
          <w:p w14:paraId="25194B2B" w14:textId="4B021A66" w:rsidR="00C41EED" w:rsidRDefault="0074656B" w:rsidP="00EE51D4">
            <w:pPr>
              <w:spacing w:before="30" w:after="30"/>
              <w:jc w:val="center"/>
              <w:rPr>
                <w:rFonts w:ascii="Calibri" w:hAnsi="Calibri" w:cs="Calibri"/>
                <w:color w:val="000000"/>
              </w:rPr>
            </w:pPr>
            <w:r>
              <w:rPr>
                <w:rFonts w:ascii="Calibri" w:hAnsi="Calibri" w:cs="Calibri"/>
                <w:color w:val="000000"/>
              </w:rPr>
              <w:t>Primary data collection</w:t>
            </w:r>
          </w:p>
        </w:tc>
        <w:tc>
          <w:tcPr>
            <w:tcW w:w="1170" w:type="dxa"/>
            <w:vAlign w:val="bottom"/>
          </w:tcPr>
          <w:p w14:paraId="566585D0" w14:textId="2ABBA9CD" w:rsidR="00C41EED" w:rsidRDefault="0074656B" w:rsidP="00EE51D4">
            <w:pPr>
              <w:spacing w:before="30" w:after="30"/>
              <w:jc w:val="center"/>
              <w:rPr>
                <w:rFonts w:ascii="Calibri" w:hAnsi="Calibri" w:cs="Calibri"/>
                <w:color w:val="000000"/>
              </w:rPr>
            </w:pPr>
            <w:r>
              <w:rPr>
                <w:rFonts w:ascii="Calibri" w:hAnsi="Calibri" w:cs="Calibri"/>
                <w:color w:val="000000"/>
              </w:rPr>
              <w:t>2022</w:t>
            </w:r>
          </w:p>
        </w:tc>
        <w:tc>
          <w:tcPr>
            <w:tcW w:w="2260" w:type="dxa"/>
            <w:tcMar>
              <w:left w:w="115" w:type="dxa"/>
              <w:right w:w="403" w:type="dxa"/>
            </w:tcMar>
            <w:vAlign w:val="bottom"/>
          </w:tcPr>
          <w:p w14:paraId="0FCB6A8F" w14:textId="12B043B9"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2D454F" w14:paraId="7AB33977" w14:textId="77777777" w:rsidTr="00EE51D4">
        <w:tc>
          <w:tcPr>
            <w:tcW w:w="2160" w:type="dxa"/>
            <w:vAlign w:val="bottom"/>
          </w:tcPr>
          <w:p w14:paraId="351BB356" w14:textId="7830CF6B" w:rsidR="002D454F" w:rsidRDefault="002D454F" w:rsidP="00EE51D4">
            <w:pPr>
              <w:spacing w:before="30" w:after="30"/>
              <w:rPr>
                <w:rFonts w:ascii="Calibri" w:hAnsi="Calibri" w:cs="Calibri"/>
                <w:color w:val="000000"/>
              </w:rPr>
            </w:pPr>
            <w:del w:id="556" w:author="Jake Millette" w:date="2023-04-21T11:25:00Z">
              <w:r>
                <w:rPr>
                  <w:rFonts w:ascii="Calibri" w:hAnsi="Calibri" w:cs="Calibri"/>
                  <w:color w:val="000000"/>
                </w:rPr>
                <w:delText>Current</w:delText>
              </w:r>
            </w:del>
            <w:ins w:id="557" w:author="Jake Millette" w:date="2023-04-21T11:25:00Z">
              <w:r w:rsidR="00115FC6">
                <w:rPr>
                  <w:rFonts w:ascii="Calibri" w:hAnsi="Calibri" w:cs="Calibri"/>
                  <w:color w:val="000000"/>
                </w:rPr>
                <w:t xml:space="preserve">2021 </w:t>
              </w:r>
            </w:ins>
            <w:r>
              <w:rPr>
                <w:rFonts w:ascii="Calibri" w:hAnsi="Calibri" w:cs="Calibri"/>
                <w:color w:val="000000"/>
              </w:rPr>
              <w:t xml:space="preserve"> CT PSD</w:t>
            </w:r>
          </w:p>
        </w:tc>
        <w:tc>
          <w:tcPr>
            <w:tcW w:w="810" w:type="dxa"/>
            <w:tcMar>
              <w:left w:w="115" w:type="dxa"/>
              <w:right w:w="403" w:type="dxa"/>
            </w:tcMar>
            <w:vAlign w:val="bottom"/>
          </w:tcPr>
          <w:p w14:paraId="02BBAA29" w14:textId="5BFE54F0"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747B980B" w14:textId="6888FC6D"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4484E432" w14:textId="03D2A349"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393328DB" w14:textId="511ED474" w:rsidR="002D454F" w:rsidRDefault="002D454F" w:rsidP="00EE51D4">
            <w:pPr>
              <w:spacing w:before="30" w:after="30"/>
              <w:jc w:val="center"/>
              <w:rPr>
                <w:rFonts w:ascii="Calibri" w:hAnsi="Calibri" w:cs="Calibri"/>
                <w:color w:val="000000"/>
              </w:rPr>
            </w:pPr>
            <w:r w:rsidRPr="00C24CEF">
              <w:rPr>
                <w:rFonts w:ascii="Calibri" w:hAnsi="Calibri" w:cs="Calibri"/>
                <w:color w:val="000000"/>
              </w:rPr>
              <w:t>Literature review</w:t>
            </w:r>
          </w:p>
        </w:tc>
      </w:tr>
      <w:tr w:rsidR="002D454F" w14:paraId="354870F5" w14:textId="77777777" w:rsidTr="00EE51D4">
        <w:tc>
          <w:tcPr>
            <w:tcW w:w="2160" w:type="dxa"/>
            <w:vAlign w:val="bottom"/>
          </w:tcPr>
          <w:p w14:paraId="48B07740" w14:textId="4D3E044B" w:rsidR="002D454F" w:rsidRDefault="002D454F" w:rsidP="00EE51D4">
            <w:pPr>
              <w:spacing w:before="30" w:after="30"/>
              <w:rPr>
                <w:rFonts w:ascii="Calibri" w:hAnsi="Calibri" w:cs="Calibri"/>
                <w:color w:val="000000"/>
              </w:rPr>
            </w:pPr>
            <w:r>
              <w:rPr>
                <w:rFonts w:ascii="Calibri" w:hAnsi="Calibri" w:cs="Calibri"/>
                <w:color w:val="000000"/>
              </w:rPr>
              <w:t>New York TRM v9</w:t>
            </w:r>
          </w:p>
        </w:tc>
        <w:tc>
          <w:tcPr>
            <w:tcW w:w="810" w:type="dxa"/>
            <w:tcMar>
              <w:left w:w="115" w:type="dxa"/>
              <w:right w:w="403" w:type="dxa"/>
            </w:tcMar>
            <w:vAlign w:val="bottom"/>
          </w:tcPr>
          <w:p w14:paraId="34DBB72E" w14:textId="739FDCFA"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6C0F2CE2" w14:textId="6A16E4DB"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1D39DDC1" w14:textId="134ABC3C"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4FFCEE22" w14:textId="155A074F" w:rsidR="002D454F" w:rsidRDefault="002D454F" w:rsidP="00EE51D4">
            <w:pPr>
              <w:spacing w:before="30" w:after="30"/>
              <w:jc w:val="center"/>
              <w:rPr>
                <w:rFonts w:ascii="Calibri" w:hAnsi="Calibri" w:cs="Calibri"/>
                <w:color w:val="000000"/>
              </w:rPr>
            </w:pPr>
            <w:r w:rsidRPr="00C24CEF">
              <w:rPr>
                <w:rFonts w:ascii="Calibri" w:hAnsi="Calibri" w:cs="Calibri"/>
                <w:color w:val="000000"/>
              </w:rPr>
              <w:t>Literature review</w:t>
            </w:r>
          </w:p>
        </w:tc>
      </w:tr>
      <w:tr w:rsidR="002D454F" w14:paraId="227DD71B" w14:textId="77777777" w:rsidTr="00EE51D4">
        <w:tc>
          <w:tcPr>
            <w:tcW w:w="2160" w:type="dxa"/>
            <w:vAlign w:val="bottom"/>
          </w:tcPr>
          <w:p w14:paraId="37224258" w14:textId="13AE3F8B" w:rsidR="002D454F" w:rsidRDefault="002D454F" w:rsidP="00EE51D4">
            <w:pPr>
              <w:spacing w:before="30" w:after="30"/>
              <w:rPr>
                <w:rFonts w:ascii="Calibri" w:hAnsi="Calibri" w:cs="Calibri"/>
                <w:color w:val="000000"/>
              </w:rPr>
            </w:pPr>
            <w:r>
              <w:rPr>
                <w:rFonts w:ascii="Calibri" w:hAnsi="Calibri" w:cs="Calibri"/>
                <w:color w:val="000000"/>
              </w:rPr>
              <w:t>Massachusetts TRM 2022-2024 Plan</w:t>
            </w:r>
          </w:p>
        </w:tc>
        <w:tc>
          <w:tcPr>
            <w:tcW w:w="810" w:type="dxa"/>
            <w:tcMar>
              <w:left w:w="115" w:type="dxa"/>
              <w:right w:w="403" w:type="dxa"/>
            </w:tcMar>
            <w:vAlign w:val="bottom"/>
          </w:tcPr>
          <w:p w14:paraId="3857ED8E" w14:textId="0CC4C137"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20413448" w14:textId="55617136"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007F83E1" w14:textId="55942A01"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36F2FA6C" w14:textId="0F0BA637" w:rsidR="002D454F" w:rsidRDefault="002D454F" w:rsidP="00EE51D4">
            <w:pPr>
              <w:spacing w:before="30" w:after="30"/>
              <w:jc w:val="center"/>
              <w:rPr>
                <w:rFonts w:ascii="Calibri" w:hAnsi="Calibri" w:cs="Calibri"/>
                <w:color w:val="000000"/>
              </w:rPr>
            </w:pPr>
            <w:r w:rsidRPr="00C24CEF">
              <w:rPr>
                <w:rFonts w:ascii="Calibri" w:hAnsi="Calibri" w:cs="Calibri"/>
                <w:color w:val="000000"/>
              </w:rPr>
              <w:t>Literature review</w:t>
            </w:r>
          </w:p>
        </w:tc>
      </w:tr>
      <w:tr w:rsidR="00C41EED" w14:paraId="0ACE119B" w14:textId="77777777" w:rsidTr="00EE51D4">
        <w:tc>
          <w:tcPr>
            <w:tcW w:w="2160" w:type="dxa"/>
            <w:vAlign w:val="bottom"/>
          </w:tcPr>
          <w:p w14:paraId="50B1EBE4" w14:textId="7B252F2C" w:rsidR="00C41EED" w:rsidRDefault="00C41EED" w:rsidP="00EE51D4">
            <w:pPr>
              <w:spacing w:before="30" w:after="30"/>
              <w:rPr>
                <w:rFonts w:ascii="Calibri" w:hAnsi="Calibri" w:cs="Calibri"/>
                <w:color w:val="000000"/>
              </w:rPr>
            </w:pPr>
            <w:r>
              <w:rPr>
                <w:rFonts w:ascii="Calibri" w:hAnsi="Calibri" w:cs="Calibri"/>
                <w:color w:val="000000"/>
              </w:rPr>
              <w:t>Efficiency Vermont TRM</w:t>
            </w:r>
          </w:p>
        </w:tc>
        <w:tc>
          <w:tcPr>
            <w:tcW w:w="810" w:type="dxa"/>
            <w:tcMar>
              <w:left w:w="115" w:type="dxa"/>
              <w:right w:w="403" w:type="dxa"/>
            </w:tcMar>
            <w:vAlign w:val="bottom"/>
          </w:tcPr>
          <w:p w14:paraId="54B375CD" w14:textId="0B8AE616" w:rsidR="00C41EED" w:rsidRDefault="00C41EED" w:rsidP="00EE51D4">
            <w:pPr>
              <w:spacing w:before="30" w:after="30"/>
              <w:jc w:val="center"/>
              <w:rPr>
                <w:rFonts w:ascii="Calibri" w:hAnsi="Calibri" w:cs="Calibri"/>
                <w:color w:val="000000"/>
              </w:rPr>
            </w:pPr>
            <w:r>
              <w:t>25</w:t>
            </w:r>
          </w:p>
        </w:tc>
        <w:tc>
          <w:tcPr>
            <w:tcW w:w="2700" w:type="dxa"/>
            <w:tcMar>
              <w:left w:w="115" w:type="dxa"/>
              <w:right w:w="403" w:type="dxa"/>
            </w:tcMar>
            <w:vAlign w:val="bottom"/>
          </w:tcPr>
          <w:p w14:paraId="03BB0980" w14:textId="06431F28" w:rsidR="00C41EED" w:rsidRDefault="00C41EED" w:rsidP="00EE51D4">
            <w:pPr>
              <w:spacing w:before="30" w:after="30"/>
              <w:jc w:val="center"/>
              <w:rPr>
                <w:rFonts w:ascii="Calibri" w:hAnsi="Calibri" w:cs="Calibri"/>
                <w:color w:val="000000"/>
              </w:rPr>
            </w:pPr>
            <w:r>
              <w:rPr>
                <w:rFonts w:ascii="Calibri" w:hAnsi="Calibri" w:cs="Calibri"/>
                <w:color w:val="000000"/>
              </w:rPr>
              <w:t>Unknown</w:t>
            </w:r>
          </w:p>
        </w:tc>
        <w:tc>
          <w:tcPr>
            <w:tcW w:w="1170" w:type="dxa"/>
            <w:vAlign w:val="bottom"/>
          </w:tcPr>
          <w:p w14:paraId="396826AD" w14:textId="45D08A31" w:rsidR="00C41EED" w:rsidRDefault="00EE51D4" w:rsidP="00EE51D4">
            <w:pPr>
              <w:spacing w:before="30" w:after="30"/>
              <w:jc w:val="center"/>
              <w:rPr>
                <w:rFonts w:ascii="Calibri" w:hAnsi="Calibri" w:cs="Calibri"/>
                <w:color w:val="000000"/>
              </w:rPr>
            </w:pPr>
            <w:r>
              <w:rPr>
                <w:rFonts w:ascii="Calibri" w:hAnsi="Calibri" w:cs="Calibri"/>
                <w:color w:val="000000"/>
              </w:rPr>
              <w:t>--</w:t>
            </w:r>
          </w:p>
        </w:tc>
        <w:tc>
          <w:tcPr>
            <w:tcW w:w="2260" w:type="dxa"/>
            <w:tcMar>
              <w:left w:w="115" w:type="dxa"/>
              <w:right w:w="403" w:type="dxa"/>
            </w:tcMar>
            <w:vAlign w:val="bottom"/>
          </w:tcPr>
          <w:p w14:paraId="6BA09702" w14:textId="2D6B0BBC" w:rsidR="00C41EED" w:rsidRDefault="00EE51D4" w:rsidP="00EE51D4">
            <w:pPr>
              <w:spacing w:before="30" w:after="30"/>
              <w:jc w:val="center"/>
              <w:rPr>
                <w:rFonts w:ascii="Calibri" w:hAnsi="Calibri" w:cs="Calibri"/>
                <w:color w:val="000000"/>
              </w:rPr>
            </w:pPr>
            <w:r>
              <w:rPr>
                <w:rFonts w:ascii="Calibri" w:hAnsi="Calibri" w:cs="Calibri"/>
                <w:color w:val="000000"/>
              </w:rPr>
              <w:t>--</w:t>
            </w:r>
          </w:p>
        </w:tc>
      </w:tr>
      <w:tr w:rsidR="00C41EED" w14:paraId="234AE371" w14:textId="77777777" w:rsidTr="00EE51D4">
        <w:tc>
          <w:tcPr>
            <w:tcW w:w="2160" w:type="dxa"/>
            <w:vAlign w:val="bottom"/>
          </w:tcPr>
          <w:p w14:paraId="1E860DC0" w14:textId="043A5AF7" w:rsidR="00C41EED" w:rsidRDefault="00C41EED" w:rsidP="00EE51D4">
            <w:pPr>
              <w:spacing w:before="30" w:after="30"/>
              <w:rPr>
                <w:rFonts w:ascii="Calibri" w:hAnsi="Calibri" w:cs="Calibri"/>
                <w:color w:val="000000"/>
              </w:rPr>
            </w:pPr>
            <w:r>
              <w:rPr>
                <w:rFonts w:ascii="Calibri" w:hAnsi="Calibri" w:cs="Calibri"/>
                <w:color w:val="000000"/>
              </w:rPr>
              <w:t>Rhode Island TRM PY2020</w:t>
            </w:r>
          </w:p>
        </w:tc>
        <w:tc>
          <w:tcPr>
            <w:tcW w:w="810" w:type="dxa"/>
            <w:tcMar>
              <w:left w:w="115" w:type="dxa"/>
              <w:right w:w="403" w:type="dxa"/>
            </w:tcMar>
            <w:vAlign w:val="bottom"/>
          </w:tcPr>
          <w:p w14:paraId="17CA3932" w14:textId="6A20A175" w:rsidR="00C41EED" w:rsidRDefault="00C41EED" w:rsidP="00EE51D4">
            <w:pPr>
              <w:spacing w:before="30" w:after="30"/>
              <w:jc w:val="center"/>
              <w:rPr>
                <w:rFonts w:ascii="Calibri" w:hAnsi="Calibri" w:cs="Calibri"/>
                <w:color w:val="000000"/>
              </w:rPr>
            </w:pPr>
            <w:r>
              <w:rPr>
                <w:rFonts w:ascii="Calibri" w:hAnsi="Calibri" w:cs="Calibri"/>
                <w:color w:val="000000"/>
              </w:rPr>
              <w:t>20</w:t>
            </w:r>
          </w:p>
        </w:tc>
        <w:tc>
          <w:tcPr>
            <w:tcW w:w="2700" w:type="dxa"/>
            <w:tcMar>
              <w:left w:w="115" w:type="dxa"/>
              <w:right w:w="403" w:type="dxa"/>
            </w:tcMar>
            <w:vAlign w:val="bottom"/>
          </w:tcPr>
          <w:p w14:paraId="440100B7" w14:textId="04B75BC7" w:rsidR="00C41EED" w:rsidRDefault="00C41EED"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7585463E" w14:textId="40BF63E4" w:rsidR="00C41EED" w:rsidRDefault="00C41EED"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14E4A998" w14:textId="6F211708" w:rsidR="00C41EED" w:rsidRDefault="002D454F" w:rsidP="00EE51D4">
            <w:pPr>
              <w:spacing w:before="30" w:after="30"/>
              <w:jc w:val="center"/>
              <w:rPr>
                <w:rFonts w:ascii="Calibri" w:hAnsi="Calibri" w:cs="Calibri"/>
                <w:color w:val="000000"/>
              </w:rPr>
            </w:pPr>
            <w:r>
              <w:rPr>
                <w:rFonts w:ascii="Calibri" w:hAnsi="Calibri" w:cs="Calibri"/>
                <w:color w:val="000000"/>
              </w:rPr>
              <w:t>Literature review; note that TRM measure is for weatherization, including insulation</w:t>
            </w:r>
          </w:p>
        </w:tc>
      </w:tr>
      <w:tr w:rsidR="002D454F" w14:paraId="0D6B085B" w14:textId="77777777" w:rsidTr="00EE51D4">
        <w:tc>
          <w:tcPr>
            <w:tcW w:w="2160" w:type="dxa"/>
            <w:vAlign w:val="bottom"/>
          </w:tcPr>
          <w:p w14:paraId="0B043AE0" w14:textId="7C6DE2C7" w:rsidR="002D454F" w:rsidRDefault="002D454F" w:rsidP="00EE51D4">
            <w:pPr>
              <w:spacing w:before="30" w:after="30"/>
              <w:rPr>
                <w:rFonts w:ascii="Calibri" w:hAnsi="Calibri" w:cs="Calibri"/>
                <w:color w:val="000000"/>
              </w:rPr>
            </w:pPr>
            <w:r>
              <w:rPr>
                <w:rFonts w:ascii="Calibri" w:hAnsi="Calibri" w:cs="Calibri"/>
                <w:color w:val="000000"/>
              </w:rPr>
              <w:t>Efficiency Maine v2022.</w:t>
            </w:r>
            <w:r w:rsidR="0074656B">
              <w:rPr>
                <w:rFonts w:ascii="Calibri" w:hAnsi="Calibri" w:cs="Calibri"/>
                <w:color w:val="000000"/>
              </w:rPr>
              <w:t>3</w:t>
            </w:r>
          </w:p>
        </w:tc>
        <w:tc>
          <w:tcPr>
            <w:tcW w:w="810" w:type="dxa"/>
            <w:tcMar>
              <w:left w:w="115" w:type="dxa"/>
              <w:right w:w="403" w:type="dxa"/>
            </w:tcMar>
            <w:vAlign w:val="bottom"/>
          </w:tcPr>
          <w:p w14:paraId="3C53482A" w14:textId="4CF2FE5A" w:rsidR="002D454F" w:rsidRDefault="002D454F" w:rsidP="00EE51D4">
            <w:pPr>
              <w:spacing w:before="30" w:after="30"/>
              <w:jc w:val="center"/>
              <w:rPr>
                <w:rFonts w:ascii="Calibri" w:hAnsi="Calibri" w:cs="Calibri"/>
                <w:color w:val="000000"/>
              </w:rPr>
            </w:pPr>
            <w:r>
              <w:rPr>
                <w:rFonts w:ascii="Calibri" w:hAnsi="Calibri" w:cs="Calibri"/>
                <w:color w:val="000000"/>
              </w:rPr>
              <w:t>25</w:t>
            </w:r>
          </w:p>
        </w:tc>
        <w:tc>
          <w:tcPr>
            <w:tcW w:w="2700" w:type="dxa"/>
            <w:tcMar>
              <w:left w:w="115" w:type="dxa"/>
              <w:right w:w="403" w:type="dxa"/>
            </w:tcMar>
            <w:vAlign w:val="bottom"/>
          </w:tcPr>
          <w:p w14:paraId="62045437" w14:textId="2CB51D3D" w:rsidR="002D454F" w:rsidRDefault="002D454F" w:rsidP="00EE51D4">
            <w:pPr>
              <w:spacing w:before="30" w:after="30"/>
              <w:jc w:val="center"/>
              <w:rPr>
                <w:rFonts w:ascii="Calibri" w:hAnsi="Calibri" w:cs="Calibri"/>
                <w:color w:val="000000"/>
              </w:rPr>
            </w:pPr>
            <w:r>
              <w:rPr>
                <w:rFonts w:ascii="Calibri" w:hAnsi="Calibri" w:cs="Calibri"/>
                <w:color w:val="000000"/>
              </w:rPr>
              <w:t>GDS Associates</w:t>
            </w:r>
          </w:p>
        </w:tc>
        <w:tc>
          <w:tcPr>
            <w:tcW w:w="1170" w:type="dxa"/>
            <w:vAlign w:val="bottom"/>
          </w:tcPr>
          <w:p w14:paraId="5B1F9D77" w14:textId="27F0ACF8" w:rsidR="002D454F" w:rsidRDefault="002D454F" w:rsidP="00EE51D4">
            <w:pPr>
              <w:spacing w:before="30" w:after="30"/>
              <w:jc w:val="center"/>
              <w:rPr>
                <w:rFonts w:ascii="Calibri" w:hAnsi="Calibri" w:cs="Calibri"/>
                <w:color w:val="000000"/>
              </w:rPr>
            </w:pPr>
            <w:r>
              <w:rPr>
                <w:rFonts w:ascii="Calibri" w:hAnsi="Calibri" w:cs="Calibri"/>
                <w:color w:val="000000"/>
              </w:rPr>
              <w:t>2007</w:t>
            </w:r>
          </w:p>
        </w:tc>
        <w:tc>
          <w:tcPr>
            <w:tcW w:w="2260" w:type="dxa"/>
            <w:tcMar>
              <w:left w:w="115" w:type="dxa"/>
              <w:right w:w="403" w:type="dxa"/>
            </w:tcMar>
            <w:vAlign w:val="bottom"/>
          </w:tcPr>
          <w:p w14:paraId="66E8D61D" w14:textId="25669A12" w:rsidR="002D454F" w:rsidRDefault="002D454F" w:rsidP="00EE51D4">
            <w:pPr>
              <w:spacing w:before="30" w:after="30"/>
              <w:jc w:val="center"/>
              <w:rPr>
                <w:rFonts w:ascii="Calibri" w:hAnsi="Calibri" w:cs="Calibri"/>
                <w:color w:val="000000"/>
              </w:rPr>
            </w:pPr>
            <w:r w:rsidRPr="00874AD5">
              <w:rPr>
                <w:rFonts w:ascii="Calibri" w:hAnsi="Calibri" w:cs="Calibri"/>
                <w:color w:val="000000"/>
              </w:rPr>
              <w:t>Literature review</w:t>
            </w:r>
          </w:p>
        </w:tc>
      </w:tr>
      <w:tr w:rsidR="002D454F" w14:paraId="1A62B30D" w14:textId="77777777" w:rsidTr="00EE51D4">
        <w:tc>
          <w:tcPr>
            <w:tcW w:w="2160" w:type="dxa"/>
            <w:vAlign w:val="bottom"/>
          </w:tcPr>
          <w:p w14:paraId="5E2C3B29" w14:textId="2F2B01CB" w:rsidR="002D454F" w:rsidRDefault="002D454F" w:rsidP="00EE51D4">
            <w:pPr>
              <w:spacing w:before="30" w:after="30"/>
              <w:rPr>
                <w:rFonts w:ascii="Calibri" w:hAnsi="Calibri" w:cs="Calibri"/>
                <w:color w:val="000000"/>
              </w:rPr>
            </w:pPr>
            <w:r>
              <w:rPr>
                <w:rFonts w:ascii="Calibri" w:hAnsi="Calibri" w:cs="Calibri"/>
                <w:color w:val="000000"/>
              </w:rPr>
              <w:t>Illinois TRM v10.0</w:t>
            </w:r>
          </w:p>
        </w:tc>
        <w:tc>
          <w:tcPr>
            <w:tcW w:w="810" w:type="dxa"/>
            <w:tcMar>
              <w:left w:w="115" w:type="dxa"/>
              <w:right w:w="403" w:type="dxa"/>
            </w:tcMar>
            <w:vAlign w:val="bottom"/>
          </w:tcPr>
          <w:p w14:paraId="61E68542" w14:textId="6DC82418" w:rsidR="002D454F" w:rsidRDefault="002D454F" w:rsidP="00EE51D4">
            <w:pPr>
              <w:spacing w:before="30" w:after="30"/>
              <w:jc w:val="center"/>
            </w:pPr>
            <w:r>
              <w:rPr>
                <w:rFonts w:ascii="Calibri" w:hAnsi="Calibri" w:cs="Calibri"/>
                <w:color w:val="000000"/>
              </w:rPr>
              <w:t>20</w:t>
            </w:r>
          </w:p>
        </w:tc>
        <w:tc>
          <w:tcPr>
            <w:tcW w:w="2700" w:type="dxa"/>
            <w:tcMar>
              <w:left w:w="115" w:type="dxa"/>
              <w:right w:w="403" w:type="dxa"/>
            </w:tcMar>
            <w:vAlign w:val="bottom"/>
          </w:tcPr>
          <w:p w14:paraId="63932E5C" w14:textId="334C9BDA" w:rsidR="002D454F" w:rsidRDefault="002D454F" w:rsidP="00EE51D4">
            <w:pPr>
              <w:spacing w:before="30" w:after="30"/>
              <w:jc w:val="center"/>
              <w:rPr>
                <w:rFonts w:ascii="Calibri" w:hAnsi="Calibri" w:cs="Calibri"/>
                <w:color w:val="000000"/>
              </w:rPr>
            </w:pPr>
            <w:proofErr w:type="spellStart"/>
            <w:r>
              <w:rPr>
                <w:rFonts w:ascii="Calibri" w:hAnsi="Calibri" w:cs="Calibri"/>
                <w:color w:val="000000"/>
              </w:rPr>
              <w:t>Guidehouse</w:t>
            </w:r>
            <w:proofErr w:type="spellEnd"/>
          </w:p>
        </w:tc>
        <w:tc>
          <w:tcPr>
            <w:tcW w:w="1170" w:type="dxa"/>
            <w:vAlign w:val="bottom"/>
          </w:tcPr>
          <w:p w14:paraId="20666327" w14:textId="33273A44" w:rsidR="002D454F" w:rsidRDefault="002D454F" w:rsidP="00EE51D4">
            <w:pPr>
              <w:spacing w:before="30" w:after="30"/>
              <w:jc w:val="center"/>
              <w:rPr>
                <w:rFonts w:ascii="Calibri" w:hAnsi="Calibri" w:cs="Calibri"/>
                <w:color w:val="000000"/>
              </w:rPr>
            </w:pPr>
            <w:r>
              <w:rPr>
                <w:rFonts w:ascii="Calibri" w:hAnsi="Calibri" w:cs="Calibri"/>
                <w:color w:val="000000"/>
              </w:rPr>
              <w:t>2018</w:t>
            </w:r>
          </w:p>
        </w:tc>
        <w:tc>
          <w:tcPr>
            <w:tcW w:w="2260" w:type="dxa"/>
            <w:tcMar>
              <w:left w:w="115" w:type="dxa"/>
              <w:right w:w="403" w:type="dxa"/>
            </w:tcMar>
            <w:vAlign w:val="bottom"/>
          </w:tcPr>
          <w:p w14:paraId="12F69FF2" w14:textId="3E158B97" w:rsidR="002D454F" w:rsidRDefault="002D454F" w:rsidP="00EE51D4">
            <w:pPr>
              <w:spacing w:before="30" w:after="30"/>
              <w:jc w:val="center"/>
              <w:rPr>
                <w:rFonts w:ascii="Calibri" w:hAnsi="Calibri" w:cs="Calibri"/>
                <w:color w:val="000000"/>
              </w:rPr>
            </w:pPr>
            <w:r w:rsidRPr="00874AD5">
              <w:rPr>
                <w:rFonts w:ascii="Calibri" w:hAnsi="Calibri" w:cs="Calibri"/>
                <w:color w:val="000000"/>
              </w:rPr>
              <w:t>Literature review</w:t>
            </w:r>
          </w:p>
        </w:tc>
      </w:tr>
    </w:tbl>
    <w:p w14:paraId="16D17F34" w14:textId="3C279FB3" w:rsidR="00C41EED" w:rsidRDefault="00C41EED" w:rsidP="00977D88"/>
    <w:p w14:paraId="63762EB8" w14:textId="31B1AAF4" w:rsidR="003C1C4F" w:rsidRDefault="003C1C4F" w:rsidP="00EC2E99">
      <w:pPr>
        <w:pStyle w:val="Caption"/>
        <w:rPr>
          <w:ins w:id="558" w:author="Jake Millette" w:date="2023-04-21T11:25:00Z"/>
        </w:rPr>
      </w:pPr>
      <w:ins w:id="559" w:author="Jake Millette" w:date="2023-04-21T11:25:00Z">
        <w:r>
          <w:t xml:space="preserve">Table </w:t>
        </w:r>
        <w:r>
          <w:fldChar w:fldCharType="begin"/>
        </w:r>
        <w:r>
          <w:instrText xml:space="preserve"> SEQ Table \* ARABIC </w:instrText>
        </w:r>
        <w:r>
          <w:fldChar w:fldCharType="separate"/>
        </w:r>
        <w:r w:rsidR="00164925">
          <w:rPr>
            <w:noProof/>
          </w:rPr>
          <w:t>15</w:t>
        </w:r>
        <w:r>
          <w:rPr>
            <w:noProof/>
          </w:rPr>
          <w:fldChar w:fldCharType="end"/>
        </w:r>
        <w:r w:rsidR="00D3406C">
          <w:t>:</w:t>
        </w:r>
        <w:r>
          <w:t xml:space="preserve"> Comparison of Commercial HVAC Values</w:t>
        </w:r>
        <w:r w:rsidR="00115FC6">
          <w:t>*</w:t>
        </w:r>
      </w:ins>
    </w:p>
    <w:tbl>
      <w:tblPr>
        <w:tblStyle w:val="TableGrid"/>
        <w:tblW w:w="910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60"/>
        <w:gridCol w:w="810"/>
        <w:gridCol w:w="2700"/>
        <w:gridCol w:w="1170"/>
        <w:gridCol w:w="2260"/>
      </w:tblGrid>
      <w:tr w:rsidR="003C1C4F" w14:paraId="456EA657" w14:textId="77777777" w:rsidTr="00797773">
        <w:trPr>
          <w:tblHeader/>
          <w:ins w:id="560" w:author="Jake Millette" w:date="2023-04-21T11:25:00Z"/>
        </w:trPr>
        <w:tc>
          <w:tcPr>
            <w:tcW w:w="2160" w:type="dxa"/>
            <w:vAlign w:val="bottom"/>
          </w:tcPr>
          <w:p w14:paraId="47EB266E" w14:textId="77777777" w:rsidR="003C1C4F" w:rsidRDefault="003C1C4F" w:rsidP="00EC2E99">
            <w:pPr>
              <w:keepNext/>
              <w:spacing w:before="30" w:after="30"/>
              <w:jc w:val="center"/>
              <w:rPr>
                <w:ins w:id="561" w:author="Jake Millette" w:date="2023-04-21T11:25:00Z"/>
              </w:rPr>
            </w:pPr>
            <w:ins w:id="562" w:author="Jake Millette" w:date="2023-04-21T11:25:00Z">
              <w:r>
                <w:rPr>
                  <w:rFonts w:ascii="Calibri" w:hAnsi="Calibri" w:cs="Calibri"/>
                  <w:b/>
                  <w:bCs/>
                  <w:color w:val="000000"/>
                </w:rPr>
                <w:t>Source</w:t>
              </w:r>
            </w:ins>
          </w:p>
        </w:tc>
        <w:tc>
          <w:tcPr>
            <w:tcW w:w="810" w:type="dxa"/>
            <w:vAlign w:val="bottom"/>
          </w:tcPr>
          <w:p w14:paraId="232E1EC8" w14:textId="77777777" w:rsidR="003C1C4F" w:rsidRDefault="003C1C4F" w:rsidP="00EC2E99">
            <w:pPr>
              <w:keepNext/>
              <w:spacing w:before="30" w:after="30"/>
              <w:jc w:val="center"/>
              <w:rPr>
                <w:ins w:id="563" w:author="Jake Millette" w:date="2023-04-21T11:25:00Z"/>
              </w:rPr>
            </w:pPr>
            <w:proofErr w:type="spellStart"/>
            <w:ins w:id="564" w:author="Jake Millette" w:date="2023-04-21T11:25:00Z">
              <w:r>
                <w:rPr>
                  <w:rFonts w:ascii="Calibri" w:hAnsi="Calibri" w:cs="Calibri"/>
                  <w:b/>
                  <w:bCs/>
                  <w:color w:val="000000"/>
                </w:rPr>
                <w:t>EUL</w:t>
              </w:r>
              <w:proofErr w:type="spellEnd"/>
            </w:ins>
          </w:p>
        </w:tc>
        <w:tc>
          <w:tcPr>
            <w:tcW w:w="2700" w:type="dxa"/>
            <w:vAlign w:val="bottom"/>
          </w:tcPr>
          <w:p w14:paraId="3B5FA9CF" w14:textId="77777777" w:rsidR="003C1C4F" w:rsidRDefault="003C1C4F" w:rsidP="00EC2E99">
            <w:pPr>
              <w:keepNext/>
              <w:spacing w:before="30" w:after="30"/>
              <w:jc w:val="center"/>
              <w:rPr>
                <w:ins w:id="565" w:author="Jake Millette" w:date="2023-04-21T11:25:00Z"/>
              </w:rPr>
            </w:pPr>
            <w:ins w:id="566" w:author="Jake Millette" w:date="2023-04-21T11:25:00Z">
              <w:r>
                <w:rPr>
                  <w:rFonts w:ascii="Calibri" w:hAnsi="Calibri" w:cs="Calibri"/>
                  <w:b/>
                  <w:bCs/>
                  <w:color w:val="000000"/>
                </w:rPr>
                <w:t>Source</w:t>
              </w:r>
            </w:ins>
          </w:p>
        </w:tc>
        <w:tc>
          <w:tcPr>
            <w:tcW w:w="1170" w:type="dxa"/>
          </w:tcPr>
          <w:p w14:paraId="60024B28" w14:textId="77777777" w:rsidR="003C1C4F" w:rsidRDefault="003C1C4F" w:rsidP="00EC2E99">
            <w:pPr>
              <w:keepNext/>
              <w:spacing w:before="30" w:after="30"/>
              <w:jc w:val="center"/>
              <w:rPr>
                <w:ins w:id="567" w:author="Jake Millette" w:date="2023-04-21T11:25:00Z"/>
                <w:rFonts w:ascii="Calibri" w:hAnsi="Calibri" w:cs="Calibri"/>
                <w:b/>
                <w:bCs/>
                <w:color w:val="000000"/>
              </w:rPr>
            </w:pPr>
            <w:ins w:id="568" w:author="Jake Millette" w:date="2023-04-21T11:25:00Z">
              <w:r>
                <w:rPr>
                  <w:rFonts w:ascii="Calibri" w:hAnsi="Calibri" w:cs="Calibri"/>
                  <w:b/>
                  <w:bCs/>
                  <w:color w:val="000000"/>
                </w:rPr>
                <w:t>Year</w:t>
              </w:r>
            </w:ins>
          </w:p>
        </w:tc>
        <w:tc>
          <w:tcPr>
            <w:tcW w:w="2260" w:type="dxa"/>
            <w:vAlign w:val="bottom"/>
          </w:tcPr>
          <w:p w14:paraId="530A1905" w14:textId="77777777" w:rsidR="003C1C4F" w:rsidRDefault="003C1C4F" w:rsidP="00EC2E99">
            <w:pPr>
              <w:keepNext/>
              <w:spacing w:before="30" w:after="30"/>
              <w:jc w:val="center"/>
              <w:rPr>
                <w:ins w:id="569" w:author="Jake Millette" w:date="2023-04-21T11:25:00Z"/>
              </w:rPr>
            </w:pPr>
            <w:ins w:id="570" w:author="Jake Millette" w:date="2023-04-21T11:25:00Z">
              <w:r>
                <w:rPr>
                  <w:rFonts w:ascii="Calibri" w:hAnsi="Calibri" w:cs="Calibri"/>
                  <w:b/>
                  <w:bCs/>
                  <w:color w:val="000000"/>
                </w:rPr>
                <w:t>Notes</w:t>
              </w:r>
            </w:ins>
          </w:p>
        </w:tc>
      </w:tr>
      <w:tr w:rsidR="003C1C4F" w14:paraId="4823BBCD" w14:textId="77777777" w:rsidTr="00797773">
        <w:trPr>
          <w:ins w:id="571" w:author="Jake Millette" w:date="2023-04-21T11:25:00Z"/>
        </w:trPr>
        <w:tc>
          <w:tcPr>
            <w:tcW w:w="2160" w:type="dxa"/>
            <w:vAlign w:val="bottom"/>
          </w:tcPr>
          <w:p w14:paraId="641E5EB9" w14:textId="25EAE7A4" w:rsidR="003C1C4F" w:rsidRDefault="00115FC6" w:rsidP="00EC2E99">
            <w:pPr>
              <w:keepNext/>
              <w:spacing w:before="30" w:after="30"/>
              <w:rPr>
                <w:ins w:id="572" w:author="Jake Millette" w:date="2023-04-21T11:25:00Z"/>
                <w:rFonts w:ascii="Calibri" w:hAnsi="Calibri" w:cs="Calibri"/>
                <w:color w:val="000000"/>
              </w:rPr>
            </w:pPr>
            <w:ins w:id="573" w:author="Jake Millette" w:date="2023-04-21T11:25:00Z">
              <w:r>
                <w:rPr>
                  <w:rFonts w:ascii="Calibri" w:hAnsi="Calibri" w:cs="Calibri"/>
                  <w:color w:val="000000"/>
                </w:rPr>
                <w:t xml:space="preserve">2021 </w:t>
              </w:r>
              <w:r w:rsidR="003C1C4F">
                <w:rPr>
                  <w:rFonts w:ascii="Calibri" w:hAnsi="Calibri" w:cs="Calibri"/>
                  <w:color w:val="000000"/>
                </w:rPr>
                <w:t xml:space="preserve"> CT PSD</w:t>
              </w:r>
            </w:ins>
          </w:p>
        </w:tc>
        <w:tc>
          <w:tcPr>
            <w:tcW w:w="810" w:type="dxa"/>
            <w:tcMar>
              <w:left w:w="115" w:type="dxa"/>
              <w:right w:w="403" w:type="dxa"/>
            </w:tcMar>
            <w:vAlign w:val="bottom"/>
          </w:tcPr>
          <w:p w14:paraId="7C24B885" w14:textId="62B74E16" w:rsidR="003C1C4F" w:rsidRDefault="00115FC6" w:rsidP="00EC2E99">
            <w:pPr>
              <w:keepNext/>
              <w:spacing w:before="30" w:after="30"/>
              <w:jc w:val="center"/>
              <w:rPr>
                <w:ins w:id="574" w:author="Jake Millette" w:date="2023-04-21T11:25:00Z"/>
                <w:rFonts w:ascii="Calibri" w:hAnsi="Calibri" w:cs="Calibri"/>
                <w:color w:val="000000"/>
              </w:rPr>
            </w:pPr>
            <w:ins w:id="575" w:author="Jake Millette" w:date="2023-04-21T11:25:00Z">
              <w:r>
                <w:rPr>
                  <w:rFonts w:ascii="Calibri" w:hAnsi="Calibri" w:cs="Calibri"/>
                  <w:color w:val="000000"/>
                </w:rPr>
                <w:t>15</w:t>
              </w:r>
            </w:ins>
          </w:p>
        </w:tc>
        <w:tc>
          <w:tcPr>
            <w:tcW w:w="2700" w:type="dxa"/>
            <w:tcMar>
              <w:left w:w="115" w:type="dxa"/>
              <w:right w:w="403" w:type="dxa"/>
            </w:tcMar>
            <w:vAlign w:val="bottom"/>
          </w:tcPr>
          <w:p w14:paraId="27C7B3F0" w14:textId="77777777" w:rsidR="003C1C4F" w:rsidRDefault="003C1C4F" w:rsidP="00EC2E99">
            <w:pPr>
              <w:keepNext/>
              <w:spacing w:before="30" w:after="30"/>
              <w:jc w:val="center"/>
              <w:rPr>
                <w:ins w:id="576" w:author="Jake Millette" w:date="2023-04-21T11:25:00Z"/>
                <w:rFonts w:ascii="Calibri" w:hAnsi="Calibri" w:cs="Calibri"/>
                <w:color w:val="000000"/>
              </w:rPr>
            </w:pPr>
            <w:ins w:id="577" w:author="Jake Millette" w:date="2023-04-21T11:25:00Z">
              <w:r>
                <w:rPr>
                  <w:rFonts w:ascii="Calibri" w:hAnsi="Calibri" w:cs="Calibri"/>
                  <w:color w:val="000000"/>
                </w:rPr>
                <w:t>GDS Associates</w:t>
              </w:r>
            </w:ins>
          </w:p>
        </w:tc>
        <w:tc>
          <w:tcPr>
            <w:tcW w:w="1170" w:type="dxa"/>
            <w:vAlign w:val="bottom"/>
          </w:tcPr>
          <w:p w14:paraId="334ECE23" w14:textId="77777777" w:rsidR="003C1C4F" w:rsidRDefault="003C1C4F" w:rsidP="00EC2E99">
            <w:pPr>
              <w:keepNext/>
              <w:spacing w:before="30" w:after="30"/>
              <w:jc w:val="center"/>
              <w:rPr>
                <w:ins w:id="578" w:author="Jake Millette" w:date="2023-04-21T11:25:00Z"/>
                <w:rFonts w:ascii="Calibri" w:hAnsi="Calibri" w:cs="Calibri"/>
                <w:color w:val="000000"/>
              </w:rPr>
            </w:pPr>
            <w:ins w:id="579" w:author="Jake Millette" w:date="2023-04-21T11:25:00Z">
              <w:r>
                <w:rPr>
                  <w:rFonts w:ascii="Calibri" w:hAnsi="Calibri" w:cs="Calibri"/>
                  <w:color w:val="000000"/>
                </w:rPr>
                <w:t>2007</w:t>
              </w:r>
            </w:ins>
          </w:p>
        </w:tc>
        <w:tc>
          <w:tcPr>
            <w:tcW w:w="2260" w:type="dxa"/>
            <w:tcMar>
              <w:left w:w="115" w:type="dxa"/>
              <w:right w:w="403" w:type="dxa"/>
            </w:tcMar>
            <w:vAlign w:val="bottom"/>
          </w:tcPr>
          <w:p w14:paraId="7146E748" w14:textId="77777777" w:rsidR="003C1C4F" w:rsidRDefault="003C1C4F" w:rsidP="00EC2E99">
            <w:pPr>
              <w:keepNext/>
              <w:spacing w:before="30" w:after="30"/>
              <w:jc w:val="center"/>
              <w:rPr>
                <w:ins w:id="580" w:author="Jake Millette" w:date="2023-04-21T11:25:00Z"/>
                <w:rFonts w:ascii="Calibri" w:hAnsi="Calibri" w:cs="Calibri"/>
                <w:color w:val="000000"/>
              </w:rPr>
            </w:pPr>
            <w:ins w:id="581" w:author="Jake Millette" w:date="2023-04-21T11:25:00Z">
              <w:r w:rsidRPr="00C24CEF">
                <w:rPr>
                  <w:rFonts w:ascii="Calibri" w:hAnsi="Calibri" w:cs="Calibri"/>
                  <w:color w:val="000000"/>
                </w:rPr>
                <w:t>Literature review</w:t>
              </w:r>
            </w:ins>
          </w:p>
        </w:tc>
      </w:tr>
      <w:tr w:rsidR="003C1C4F" w14:paraId="531E982E" w14:textId="77777777" w:rsidTr="00797773">
        <w:trPr>
          <w:ins w:id="582" w:author="Jake Millette" w:date="2023-04-21T11:25:00Z"/>
        </w:trPr>
        <w:tc>
          <w:tcPr>
            <w:tcW w:w="2160" w:type="dxa"/>
            <w:vAlign w:val="bottom"/>
          </w:tcPr>
          <w:p w14:paraId="1DE8910D" w14:textId="77777777" w:rsidR="003C1C4F" w:rsidRDefault="003C1C4F" w:rsidP="00EC2E99">
            <w:pPr>
              <w:keepNext/>
              <w:spacing w:before="30" w:after="30"/>
              <w:rPr>
                <w:ins w:id="583" w:author="Jake Millette" w:date="2023-04-21T11:25:00Z"/>
                <w:rFonts w:ascii="Calibri" w:hAnsi="Calibri" w:cs="Calibri"/>
                <w:color w:val="000000"/>
              </w:rPr>
            </w:pPr>
            <w:ins w:id="584" w:author="Jake Millette" w:date="2023-04-21T11:25:00Z">
              <w:r>
                <w:rPr>
                  <w:rFonts w:ascii="Calibri" w:hAnsi="Calibri" w:cs="Calibri"/>
                  <w:color w:val="000000"/>
                </w:rPr>
                <w:t>New York TRM v9</w:t>
              </w:r>
            </w:ins>
          </w:p>
        </w:tc>
        <w:tc>
          <w:tcPr>
            <w:tcW w:w="810" w:type="dxa"/>
            <w:tcMar>
              <w:left w:w="115" w:type="dxa"/>
              <w:right w:w="403" w:type="dxa"/>
            </w:tcMar>
            <w:vAlign w:val="bottom"/>
          </w:tcPr>
          <w:p w14:paraId="7E115093" w14:textId="2DDBBFA8" w:rsidR="003C1C4F" w:rsidRDefault="000E3F95" w:rsidP="00EC2E99">
            <w:pPr>
              <w:keepNext/>
              <w:spacing w:before="30" w:after="30"/>
              <w:jc w:val="center"/>
              <w:rPr>
                <w:ins w:id="585" w:author="Jake Millette" w:date="2023-04-21T11:25:00Z"/>
                <w:rFonts w:ascii="Calibri" w:hAnsi="Calibri" w:cs="Calibri"/>
                <w:color w:val="000000"/>
              </w:rPr>
            </w:pPr>
            <w:ins w:id="586" w:author="Jake Millette" w:date="2023-04-21T11:25:00Z">
              <w:r>
                <w:rPr>
                  <w:rFonts w:ascii="Calibri" w:hAnsi="Calibri" w:cs="Calibri"/>
                  <w:color w:val="000000"/>
                </w:rPr>
                <w:t>15</w:t>
              </w:r>
            </w:ins>
          </w:p>
        </w:tc>
        <w:tc>
          <w:tcPr>
            <w:tcW w:w="2700" w:type="dxa"/>
            <w:tcMar>
              <w:left w:w="115" w:type="dxa"/>
              <w:right w:w="403" w:type="dxa"/>
            </w:tcMar>
            <w:vAlign w:val="bottom"/>
          </w:tcPr>
          <w:p w14:paraId="794D01B9" w14:textId="1D84E5C1" w:rsidR="003C1C4F" w:rsidRDefault="004B4AEC" w:rsidP="00EC2E99">
            <w:pPr>
              <w:keepNext/>
              <w:spacing w:before="30" w:after="30"/>
              <w:jc w:val="center"/>
              <w:rPr>
                <w:ins w:id="587" w:author="Jake Millette" w:date="2023-04-21T11:25:00Z"/>
                <w:rFonts w:ascii="Calibri" w:hAnsi="Calibri" w:cs="Calibri"/>
                <w:color w:val="000000"/>
              </w:rPr>
            </w:pPr>
            <w:ins w:id="588" w:author="Jake Millette" w:date="2023-04-21T11:25:00Z">
              <w:r>
                <w:rPr>
                  <w:rFonts w:ascii="Calibri" w:hAnsi="Calibri" w:cs="Calibri"/>
                  <w:color w:val="000000"/>
                </w:rPr>
                <w:t xml:space="preserve">CPUC </w:t>
              </w:r>
              <w:r w:rsidR="000E3F95">
                <w:rPr>
                  <w:rFonts w:ascii="Calibri" w:hAnsi="Calibri" w:cs="Calibri"/>
                  <w:color w:val="000000"/>
                </w:rPr>
                <w:t>DEER</w:t>
              </w:r>
            </w:ins>
          </w:p>
        </w:tc>
        <w:tc>
          <w:tcPr>
            <w:tcW w:w="1170" w:type="dxa"/>
            <w:vAlign w:val="bottom"/>
          </w:tcPr>
          <w:p w14:paraId="1A480CD2" w14:textId="67BE55DA" w:rsidR="003C1C4F" w:rsidRDefault="003C1C4F" w:rsidP="00EC2E99">
            <w:pPr>
              <w:keepNext/>
              <w:spacing w:before="30" w:after="30"/>
              <w:jc w:val="center"/>
              <w:rPr>
                <w:ins w:id="589" w:author="Jake Millette" w:date="2023-04-21T11:25:00Z"/>
                <w:rFonts w:ascii="Calibri" w:hAnsi="Calibri" w:cs="Calibri"/>
                <w:color w:val="000000"/>
              </w:rPr>
            </w:pPr>
            <w:ins w:id="590" w:author="Jake Millette" w:date="2023-04-21T11:25:00Z">
              <w:r>
                <w:rPr>
                  <w:rFonts w:ascii="Calibri" w:hAnsi="Calibri" w:cs="Calibri"/>
                  <w:color w:val="000000"/>
                </w:rPr>
                <w:t>20</w:t>
              </w:r>
              <w:r w:rsidR="000E3F95">
                <w:rPr>
                  <w:rFonts w:ascii="Calibri" w:hAnsi="Calibri" w:cs="Calibri"/>
                  <w:color w:val="000000"/>
                </w:rPr>
                <w:t>14</w:t>
              </w:r>
            </w:ins>
          </w:p>
        </w:tc>
        <w:tc>
          <w:tcPr>
            <w:tcW w:w="2260" w:type="dxa"/>
            <w:tcMar>
              <w:left w:w="115" w:type="dxa"/>
              <w:right w:w="403" w:type="dxa"/>
            </w:tcMar>
            <w:vAlign w:val="bottom"/>
          </w:tcPr>
          <w:p w14:paraId="59209C72" w14:textId="1DC93E9B" w:rsidR="003C1C4F" w:rsidRDefault="000E3F95" w:rsidP="00EC2E99">
            <w:pPr>
              <w:keepNext/>
              <w:spacing w:before="30" w:after="30"/>
              <w:jc w:val="center"/>
              <w:rPr>
                <w:ins w:id="591" w:author="Jake Millette" w:date="2023-04-21T11:25:00Z"/>
                <w:rFonts w:ascii="Calibri" w:hAnsi="Calibri" w:cs="Calibri"/>
                <w:color w:val="000000"/>
              </w:rPr>
            </w:pPr>
            <w:ins w:id="592" w:author="Jake Millette" w:date="2023-04-21T11:25:00Z">
              <w:r>
                <w:rPr>
                  <w:rFonts w:ascii="Calibri" w:hAnsi="Calibri" w:cs="Calibri"/>
                  <w:color w:val="000000"/>
                </w:rPr>
                <w:t>--</w:t>
              </w:r>
            </w:ins>
          </w:p>
        </w:tc>
      </w:tr>
      <w:tr w:rsidR="003C1C4F" w14:paraId="66673B42" w14:textId="77777777" w:rsidTr="00A5437C">
        <w:trPr>
          <w:trHeight w:val="377"/>
          <w:ins w:id="593" w:author="Jake Millette" w:date="2023-04-21T11:25:00Z"/>
        </w:trPr>
        <w:tc>
          <w:tcPr>
            <w:tcW w:w="2160" w:type="dxa"/>
            <w:vAlign w:val="bottom"/>
          </w:tcPr>
          <w:p w14:paraId="57C10396" w14:textId="77777777" w:rsidR="003C1C4F" w:rsidRDefault="003C1C4F" w:rsidP="00EC2E99">
            <w:pPr>
              <w:keepNext/>
              <w:spacing w:before="30" w:after="30"/>
              <w:rPr>
                <w:ins w:id="594" w:author="Jake Millette" w:date="2023-04-21T11:25:00Z"/>
                <w:rFonts w:ascii="Calibri" w:hAnsi="Calibri" w:cs="Calibri"/>
                <w:color w:val="000000"/>
              </w:rPr>
            </w:pPr>
            <w:ins w:id="595" w:author="Jake Millette" w:date="2023-04-21T11:25:00Z">
              <w:r>
                <w:rPr>
                  <w:rFonts w:ascii="Calibri" w:hAnsi="Calibri" w:cs="Calibri"/>
                  <w:color w:val="000000"/>
                </w:rPr>
                <w:t>Massachusetts TRM 2022-2024 Plan</w:t>
              </w:r>
            </w:ins>
          </w:p>
        </w:tc>
        <w:tc>
          <w:tcPr>
            <w:tcW w:w="810" w:type="dxa"/>
            <w:tcMar>
              <w:left w:w="115" w:type="dxa"/>
              <w:right w:w="403" w:type="dxa"/>
            </w:tcMar>
            <w:vAlign w:val="bottom"/>
          </w:tcPr>
          <w:p w14:paraId="22B37A65" w14:textId="5CCE34ED" w:rsidR="003C1C4F" w:rsidRDefault="000E3F95" w:rsidP="00EC2E99">
            <w:pPr>
              <w:keepNext/>
              <w:spacing w:before="30" w:after="30"/>
              <w:jc w:val="center"/>
              <w:rPr>
                <w:ins w:id="596" w:author="Jake Millette" w:date="2023-04-21T11:25:00Z"/>
                <w:rFonts w:ascii="Calibri" w:hAnsi="Calibri" w:cs="Calibri"/>
                <w:color w:val="000000"/>
              </w:rPr>
            </w:pPr>
            <w:ins w:id="597" w:author="Jake Millette" w:date="2023-04-21T11:25:00Z">
              <w:r>
                <w:rPr>
                  <w:rFonts w:ascii="Calibri" w:hAnsi="Calibri" w:cs="Calibri"/>
                  <w:color w:val="000000"/>
                </w:rPr>
                <w:t>12</w:t>
              </w:r>
            </w:ins>
          </w:p>
        </w:tc>
        <w:tc>
          <w:tcPr>
            <w:tcW w:w="2700" w:type="dxa"/>
            <w:tcMar>
              <w:left w:w="115" w:type="dxa"/>
              <w:right w:w="403" w:type="dxa"/>
            </w:tcMar>
            <w:vAlign w:val="bottom"/>
          </w:tcPr>
          <w:p w14:paraId="5A6B338E" w14:textId="632ED194" w:rsidR="003C1C4F" w:rsidRDefault="00A5437C" w:rsidP="00EC2E99">
            <w:pPr>
              <w:keepNext/>
              <w:spacing w:before="30" w:after="30"/>
              <w:jc w:val="center"/>
              <w:rPr>
                <w:ins w:id="598" w:author="Jake Millette" w:date="2023-04-21T11:25:00Z"/>
                <w:rFonts w:ascii="Calibri" w:hAnsi="Calibri" w:cs="Calibri"/>
                <w:color w:val="000000"/>
              </w:rPr>
            </w:pPr>
            <w:proofErr w:type="spellStart"/>
            <w:ins w:id="599" w:author="Jake Millette" w:date="2023-04-21T11:25:00Z">
              <w:r>
                <w:rPr>
                  <w:rFonts w:ascii="Calibri" w:hAnsi="Calibri" w:cs="Calibri"/>
                  <w:color w:val="000000"/>
                </w:rPr>
                <w:t>DNV</w:t>
              </w:r>
              <w:proofErr w:type="spellEnd"/>
              <w:r>
                <w:rPr>
                  <w:rFonts w:ascii="Calibri" w:hAnsi="Calibri" w:cs="Calibri"/>
                  <w:color w:val="000000"/>
                </w:rPr>
                <w:t xml:space="preserve"> GL</w:t>
              </w:r>
            </w:ins>
          </w:p>
        </w:tc>
        <w:tc>
          <w:tcPr>
            <w:tcW w:w="1170" w:type="dxa"/>
            <w:vAlign w:val="bottom"/>
          </w:tcPr>
          <w:p w14:paraId="5DA5B7A2" w14:textId="1B2645D1" w:rsidR="003C1C4F" w:rsidRDefault="00A5437C" w:rsidP="00EC2E99">
            <w:pPr>
              <w:keepNext/>
              <w:spacing w:before="30" w:after="30"/>
              <w:jc w:val="center"/>
              <w:rPr>
                <w:ins w:id="600" w:author="Jake Millette" w:date="2023-04-21T11:25:00Z"/>
                <w:rFonts w:ascii="Calibri" w:hAnsi="Calibri" w:cs="Calibri"/>
                <w:color w:val="000000"/>
              </w:rPr>
            </w:pPr>
            <w:ins w:id="601" w:author="Jake Millette" w:date="2023-04-21T11:25:00Z">
              <w:r>
                <w:rPr>
                  <w:rFonts w:ascii="Calibri" w:hAnsi="Calibri" w:cs="Calibri"/>
                  <w:color w:val="000000"/>
                </w:rPr>
                <w:t>2018</w:t>
              </w:r>
            </w:ins>
          </w:p>
        </w:tc>
        <w:tc>
          <w:tcPr>
            <w:tcW w:w="2260" w:type="dxa"/>
            <w:tcMar>
              <w:left w:w="115" w:type="dxa"/>
              <w:right w:w="403" w:type="dxa"/>
            </w:tcMar>
            <w:vAlign w:val="bottom"/>
          </w:tcPr>
          <w:p w14:paraId="3982B504" w14:textId="0AAA9C8B" w:rsidR="003C1C4F" w:rsidRDefault="00B51256" w:rsidP="00EC2E99">
            <w:pPr>
              <w:keepNext/>
              <w:spacing w:before="30" w:after="30"/>
              <w:jc w:val="center"/>
              <w:rPr>
                <w:ins w:id="602" w:author="Jake Millette" w:date="2023-04-21T11:25:00Z"/>
                <w:rFonts w:ascii="Calibri" w:hAnsi="Calibri" w:cs="Calibri"/>
                <w:color w:val="000000"/>
              </w:rPr>
            </w:pPr>
            <w:ins w:id="603" w:author="Jake Millette" w:date="2023-04-21T11:25:00Z">
              <w:r>
                <w:rPr>
                  <w:rFonts w:ascii="Calibri" w:hAnsi="Calibri" w:cs="Calibri"/>
                  <w:color w:val="000000"/>
                </w:rPr>
                <w:t>Observed age data from market characterization studies</w:t>
              </w:r>
            </w:ins>
          </w:p>
        </w:tc>
      </w:tr>
      <w:tr w:rsidR="003C1C4F" w14:paraId="21C810A3" w14:textId="77777777" w:rsidTr="00797773">
        <w:trPr>
          <w:ins w:id="604" w:author="Jake Millette" w:date="2023-04-21T11:25:00Z"/>
        </w:trPr>
        <w:tc>
          <w:tcPr>
            <w:tcW w:w="2160" w:type="dxa"/>
            <w:vAlign w:val="bottom"/>
          </w:tcPr>
          <w:p w14:paraId="0A08BE9D" w14:textId="77777777" w:rsidR="003C1C4F" w:rsidRDefault="003C1C4F" w:rsidP="00EC2E99">
            <w:pPr>
              <w:keepNext/>
              <w:spacing w:before="30" w:after="30"/>
              <w:rPr>
                <w:ins w:id="605" w:author="Jake Millette" w:date="2023-04-21T11:25:00Z"/>
                <w:rFonts w:ascii="Calibri" w:hAnsi="Calibri" w:cs="Calibri"/>
                <w:color w:val="000000"/>
              </w:rPr>
            </w:pPr>
            <w:ins w:id="606" w:author="Jake Millette" w:date="2023-04-21T11:25:00Z">
              <w:r>
                <w:rPr>
                  <w:rFonts w:ascii="Calibri" w:hAnsi="Calibri" w:cs="Calibri"/>
                  <w:color w:val="000000"/>
                </w:rPr>
                <w:t>Rhode Island TRM PY2020</w:t>
              </w:r>
            </w:ins>
          </w:p>
        </w:tc>
        <w:tc>
          <w:tcPr>
            <w:tcW w:w="810" w:type="dxa"/>
            <w:tcMar>
              <w:left w:w="115" w:type="dxa"/>
              <w:right w:w="403" w:type="dxa"/>
            </w:tcMar>
            <w:vAlign w:val="bottom"/>
          </w:tcPr>
          <w:p w14:paraId="0C85422A" w14:textId="20D4A011" w:rsidR="003C1C4F" w:rsidRDefault="004B4AEC" w:rsidP="00EC2E99">
            <w:pPr>
              <w:keepNext/>
              <w:spacing w:before="30" w:after="30"/>
              <w:jc w:val="center"/>
              <w:rPr>
                <w:ins w:id="607" w:author="Jake Millette" w:date="2023-04-21T11:25:00Z"/>
                <w:rFonts w:ascii="Calibri" w:hAnsi="Calibri" w:cs="Calibri"/>
                <w:color w:val="000000"/>
              </w:rPr>
            </w:pPr>
            <w:ins w:id="608" w:author="Jake Millette" w:date="2023-04-21T11:25:00Z">
              <w:r>
                <w:rPr>
                  <w:rFonts w:ascii="Calibri" w:hAnsi="Calibri" w:cs="Calibri"/>
                  <w:color w:val="000000"/>
                </w:rPr>
                <w:t>20</w:t>
              </w:r>
            </w:ins>
          </w:p>
        </w:tc>
        <w:tc>
          <w:tcPr>
            <w:tcW w:w="2700" w:type="dxa"/>
            <w:tcMar>
              <w:left w:w="115" w:type="dxa"/>
              <w:right w:w="403" w:type="dxa"/>
            </w:tcMar>
            <w:vAlign w:val="bottom"/>
          </w:tcPr>
          <w:p w14:paraId="6F47F06A" w14:textId="55CE9798" w:rsidR="003C1C4F" w:rsidRDefault="004B4AEC" w:rsidP="00EC2E99">
            <w:pPr>
              <w:keepNext/>
              <w:spacing w:before="30" w:after="30"/>
              <w:jc w:val="center"/>
              <w:rPr>
                <w:ins w:id="609" w:author="Jake Millette" w:date="2023-04-21T11:25:00Z"/>
                <w:rFonts w:ascii="Calibri" w:hAnsi="Calibri" w:cs="Calibri"/>
                <w:color w:val="000000"/>
              </w:rPr>
            </w:pPr>
            <w:ins w:id="610" w:author="Jake Millette" w:date="2023-04-21T11:25:00Z">
              <w:r>
                <w:rPr>
                  <w:rFonts w:ascii="Calibri" w:hAnsi="Calibri" w:cs="Calibri"/>
                  <w:color w:val="000000"/>
                </w:rPr>
                <w:t>ERS</w:t>
              </w:r>
            </w:ins>
          </w:p>
        </w:tc>
        <w:tc>
          <w:tcPr>
            <w:tcW w:w="1170" w:type="dxa"/>
            <w:vAlign w:val="bottom"/>
          </w:tcPr>
          <w:p w14:paraId="35DF0453" w14:textId="77A81EC4" w:rsidR="003C1C4F" w:rsidRDefault="004B4AEC" w:rsidP="00EC2E99">
            <w:pPr>
              <w:keepNext/>
              <w:spacing w:before="30" w:after="30"/>
              <w:jc w:val="center"/>
              <w:rPr>
                <w:ins w:id="611" w:author="Jake Millette" w:date="2023-04-21T11:25:00Z"/>
                <w:rFonts w:ascii="Calibri" w:hAnsi="Calibri" w:cs="Calibri"/>
                <w:color w:val="000000"/>
              </w:rPr>
            </w:pPr>
            <w:ins w:id="612" w:author="Jake Millette" w:date="2023-04-21T11:25:00Z">
              <w:r>
                <w:rPr>
                  <w:rFonts w:ascii="Calibri" w:hAnsi="Calibri" w:cs="Calibri"/>
                  <w:color w:val="000000"/>
                </w:rPr>
                <w:t>2005</w:t>
              </w:r>
            </w:ins>
          </w:p>
        </w:tc>
        <w:tc>
          <w:tcPr>
            <w:tcW w:w="2260" w:type="dxa"/>
            <w:tcMar>
              <w:left w:w="115" w:type="dxa"/>
              <w:right w:w="403" w:type="dxa"/>
            </w:tcMar>
            <w:vAlign w:val="bottom"/>
          </w:tcPr>
          <w:p w14:paraId="47B5BAB2" w14:textId="18E91F67" w:rsidR="003C1C4F" w:rsidRDefault="00DA27E7" w:rsidP="00EC2E99">
            <w:pPr>
              <w:keepNext/>
              <w:spacing w:before="30" w:after="30"/>
              <w:jc w:val="center"/>
              <w:rPr>
                <w:ins w:id="613" w:author="Jake Millette" w:date="2023-04-21T11:25:00Z"/>
                <w:rFonts w:ascii="Calibri" w:hAnsi="Calibri" w:cs="Calibri"/>
                <w:color w:val="000000"/>
              </w:rPr>
            </w:pPr>
            <w:ins w:id="614" w:author="Jake Millette" w:date="2023-04-21T11:25:00Z">
              <w:r w:rsidRPr="00874AD5">
                <w:rPr>
                  <w:rFonts w:ascii="Calibri" w:hAnsi="Calibri" w:cs="Calibri"/>
                  <w:color w:val="000000"/>
                </w:rPr>
                <w:t>Literature review</w:t>
              </w:r>
            </w:ins>
          </w:p>
        </w:tc>
      </w:tr>
      <w:tr w:rsidR="003C1C4F" w14:paraId="17C86CA1" w14:textId="77777777" w:rsidTr="00797773">
        <w:trPr>
          <w:ins w:id="615" w:author="Jake Millette" w:date="2023-04-21T11:25:00Z"/>
        </w:trPr>
        <w:tc>
          <w:tcPr>
            <w:tcW w:w="2160" w:type="dxa"/>
            <w:vAlign w:val="bottom"/>
          </w:tcPr>
          <w:p w14:paraId="13330C1E" w14:textId="77777777" w:rsidR="003C1C4F" w:rsidRDefault="003C1C4F" w:rsidP="00EC2E99">
            <w:pPr>
              <w:keepNext/>
              <w:spacing w:before="30" w:after="30"/>
              <w:rPr>
                <w:ins w:id="616" w:author="Jake Millette" w:date="2023-04-21T11:25:00Z"/>
                <w:rFonts w:ascii="Calibri" w:hAnsi="Calibri" w:cs="Calibri"/>
                <w:color w:val="000000"/>
              </w:rPr>
            </w:pPr>
            <w:ins w:id="617" w:author="Jake Millette" w:date="2023-04-21T11:25:00Z">
              <w:r>
                <w:rPr>
                  <w:rFonts w:ascii="Calibri" w:hAnsi="Calibri" w:cs="Calibri"/>
                  <w:color w:val="000000"/>
                </w:rPr>
                <w:t>Efficiency Maine v2022.3</w:t>
              </w:r>
            </w:ins>
          </w:p>
        </w:tc>
        <w:tc>
          <w:tcPr>
            <w:tcW w:w="810" w:type="dxa"/>
            <w:tcMar>
              <w:left w:w="115" w:type="dxa"/>
              <w:right w:w="403" w:type="dxa"/>
            </w:tcMar>
            <w:vAlign w:val="bottom"/>
          </w:tcPr>
          <w:p w14:paraId="286498A4" w14:textId="7F2B9718" w:rsidR="003C1C4F" w:rsidRDefault="00DA27E7" w:rsidP="00EC2E99">
            <w:pPr>
              <w:keepNext/>
              <w:spacing w:before="30" w:after="30"/>
              <w:jc w:val="center"/>
              <w:rPr>
                <w:ins w:id="618" w:author="Jake Millette" w:date="2023-04-21T11:25:00Z"/>
                <w:rFonts w:ascii="Calibri" w:hAnsi="Calibri" w:cs="Calibri"/>
                <w:color w:val="000000"/>
              </w:rPr>
            </w:pPr>
            <w:ins w:id="619" w:author="Jake Millette" w:date="2023-04-21T11:25:00Z">
              <w:r>
                <w:rPr>
                  <w:rFonts w:ascii="Calibri" w:hAnsi="Calibri" w:cs="Calibri"/>
                  <w:color w:val="000000"/>
                </w:rPr>
                <w:t>1</w:t>
              </w:r>
              <w:r w:rsidR="003C1C4F">
                <w:rPr>
                  <w:rFonts w:ascii="Calibri" w:hAnsi="Calibri" w:cs="Calibri"/>
                  <w:color w:val="000000"/>
                </w:rPr>
                <w:t>5</w:t>
              </w:r>
            </w:ins>
          </w:p>
        </w:tc>
        <w:tc>
          <w:tcPr>
            <w:tcW w:w="2700" w:type="dxa"/>
            <w:tcMar>
              <w:left w:w="115" w:type="dxa"/>
              <w:right w:w="403" w:type="dxa"/>
            </w:tcMar>
            <w:vAlign w:val="bottom"/>
          </w:tcPr>
          <w:p w14:paraId="364098D5" w14:textId="793B452D" w:rsidR="003C1C4F" w:rsidRDefault="003C1C4F" w:rsidP="00EC2E99">
            <w:pPr>
              <w:keepNext/>
              <w:spacing w:before="30" w:after="30"/>
              <w:jc w:val="center"/>
              <w:rPr>
                <w:ins w:id="620" w:author="Jake Millette" w:date="2023-04-21T11:25:00Z"/>
                <w:rFonts w:ascii="Calibri" w:hAnsi="Calibri" w:cs="Calibri"/>
                <w:color w:val="000000"/>
              </w:rPr>
            </w:pPr>
            <w:ins w:id="621" w:author="Jake Millette" w:date="2023-04-21T11:25:00Z">
              <w:r>
                <w:rPr>
                  <w:rFonts w:ascii="Calibri" w:hAnsi="Calibri" w:cs="Calibri"/>
                  <w:color w:val="000000"/>
                </w:rPr>
                <w:t>GDS Associates</w:t>
              </w:r>
              <w:r w:rsidR="00DA27E7">
                <w:rPr>
                  <w:rFonts w:ascii="Calibri" w:hAnsi="Calibri" w:cs="Calibri"/>
                  <w:color w:val="000000"/>
                </w:rPr>
                <w:t>, ERS</w:t>
              </w:r>
            </w:ins>
          </w:p>
        </w:tc>
        <w:tc>
          <w:tcPr>
            <w:tcW w:w="1170" w:type="dxa"/>
            <w:vAlign w:val="bottom"/>
          </w:tcPr>
          <w:p w14:paraId="6733E145" w14:textId="4119B42C" w:rsidR="003C1C4F" w:rsidRDefault="003C1C4F" w:rsidP="00EC2E99">
            <w:pPr>
              <w:keepNext/>
              <w:spacing w:before="30" w:after="30"/>
              <w:jc w:val="center"/>
              <w:rPr>
                <w:ins w:id="622" w:author="Jake Millette" w:date="2023-04-21T11:25:00Z"/>
                <w:rFonts w:ascii="Calibri" w:hAnsi="Calibri" w:cs="Calibri"/>
                <w:color w:val="000000"/>
              </w:rPr>
            </w:pPr>
            <w:ins w:id="623" w:author="Jake Millette" w:date="2023-04-21T11:25:00Z">
              <w:r>
                <w:rPr>
                  <w:rFonts w:ascii="Calibri" w:hAnsi="Calibri" w:cs="Calibri"/>
                  <w:color w:val="000000"/>
                </w:rPr>
                <w:t>2007</w:t>
              </w:r>
              <w:r w:rsidR="00DA27E7">
                <w:rPr>
                  <w:rFonts w:ascii="Calibri" w:hAnsi="Calibri" w:cs="Calibri"/>
                  <w:color w:val="000000"/>
                </w:rPr>
                <w:t>, 2005</w:t>
              </w:r>
            </w:ins>
          </w:p>
        </w:tc>
        <w:tc>
          <w:tcPr>
            <w:tcW w:w="2260" w:type="dxa"/>
            <w:tcMar>
              <w:left w:w="115" w:type="dxa"/>
              <w:right w:w="403" w:type="dxa"/>
            </w:tcMar>
            <w:vAlign w:val="bottom"/>
          </w:tcPr>
          <w:p w14:paraId="4C55EF41" w14:textId="77777777" w:rsidR="003C1C4F" w:rsidRDefault="003C1C4F" w:rsidP="00EC2E99">
            <w:pPr>
              <w:keepNext/>
              <w:spacing w:before="30" w:after="30"/>
              <w:jc w:val="center"/>
              <w:rPr>
                <w:ins w:id="624" w:author="Jake Millette" w:date="2023-04-21T11:25:00Z"/>
                <w:rFonts w:ascii="Calibri" w:hAnsi="Calibri" w:cs="Calibri"/>
                <w:color w:val="000000"/>
              </w:rPr>
            </w:pPr>
            <w:ins w:id="625" w:author="Jake Millette" w:date="2023-04-21T11:25:00Z">
              <w:r w:rsidRPr="00874AD5">
                <w:rPr>
                  <w:rFonts w:ascii="Calibri" w:hAnsi="Calibri" w:cs="Calibri"/>
                  <w:color w:val="000000"/>
                </w:rPr>
                <w:t>Literature review</w:t>
              </w:r>
            </w:ins>
          </w:p>
        </w:tc>
      </w:tr>
      <w:tr w:rsidR="00DA27E7" w14:paraId="0B1FD234" w14:textId="77777777" w:rsidTr="00797773">
        <w:trPr>
          <w:ins w:id="626" w:author="Jake Millette" w:date="2023-04-21T11:25:00Z"/>
        </w:trPr>
        <w:tc>
          <w:tcPr>
            <w:tcW w:w="2160" w:type="dxa"/>
            <w:vAlign w:val="bottom"/>
          </w:tcPr>
          <w:p w14:paraId="7EFC120F" w14:textId="77777777" w:rsidR="00DA27E7" w:rsidRDefault="00DA27E7" w:rsidP="00EC2E99">
            <w:pPr>
              <w:keepNext/>
              <w:spacing w:before="30" w:after="30"/>
              <w:rPr>
                <w:ins w:id="627" w:author="Jake Millette" w:date="2023-04-21T11:25:00Z"/>
                <w:rFonts w:ascii="Calibri" w:hAnsi="Calibri" w:cs="Calibri"/>
                <w:color w:val="000000"/>
              </w:rPr>
            </w:pPr>
            <w:ins w:id="628" w:author="Jake Millette" w:date="2023-04-21T11:25:00Z">
              <w:r>
                <w:rPr>
                  <w:rFonts w:ascii="Calibri" w:hAnsi="Calibri" w:cs="Calibri"/>
                  <w:color w:val="000000"/>
                </w:rPr>
                <w:t>Illinois TRM v10.0</w:t>
              </w:r>
            </w:ins>
          </w:p>
        </w:tc>
        <w:tc>
          <w:tcPr>
            <w:tcW w:w="810" w:type="dxa"/>
            <w:tcMar>
              <w:left w:w="115" w:type="dxa"/>
              <w:right w:w="403" w:type="dxa"/>
            </w:tcMar>
            <w:vAlign w:val="bottom"/>
          </w:tcPr>
          <w:p w14:paraId="274DC4C8" w14:textId="760E79AB" w:rsidR="00DA27E7" w:rsidRDefault="00DA27E7" w:rsidP="00EC2E99">
            <w:pPr>
              <w:keepNext/>
              <w:spacing w:before="30" w:after="30"/>
              <w:jc w:val="center"/>
              <w:rPr>
                <w:ins w:id="629" w:author="Jake Millette" w:date="2023-04-21T11:25:00Z"/>
              </w:rPr>
            </w:pPr>
            <w:ins w:id="630" w:author="Jake Millette" w:date="2023-04-21T11:25:00Z">
              <w:r>
                <w:rPr>
                  <w:rFonts w:ascii="Calibri" w:hAnsi="Calibri" w:cs="Calibri"/>
                  <w:color w:val="000000"/>
                </w:rPr>
                <w:t>15</w:t>
              </w:r>
            </w:ins>
          </w:p>
        </w:tc>
        <w:tc>
          <w:tcPr>
            <w:tcW w:w="2700" w:type="dxa"/>
            <w:tcMar>
              <w:left w:w="115" w:type="dxa"/>
              <w:right w:w="403" w:type="dxa"/>
            </w:tcMar>
            <w:vAlign w:val="bottom"/>
          </w:tcPr>
          <w:p w14:paraId="6D8305E5" w14:textId="5C6DD912" w:rsidR="00DA27E7" w:rsidRDefault="00DA27E7" w:rsidP="00EC2E99">
            <w:pPr>
              <w:keepNext/>
              <w:spacing w:before="30" w:after="30"/>
              <w:jc w:val="center"/>
              <w:rPr>
                <w:ins w:id="631" w:author="Jake Millette" w:date="2023-04-21T11:25:00Z"/>
                <w:rFonts w:ascii="Calibri" w:hAnsi="Calibri" w:cs="Calibri"/>
                <w:color w:val="000000"/>
              </w:rPr>
            </w:pPr>
            <w:ins w:id="632" w:author="Jake Millette" w:date="2023-04-21T11:25:00Z">
              <w:r>
                <w:rPr>
                  <w:rFonts w:ascii="Calibri" w:hAnsi="Calibri" w:cs="Calibri"/>
                  <w:color w:val="000000"/>
                </w:rPr>
                <w:t>GDS Associates</w:t>
              </w:r>
            </w:ins>
          </w:p>
        </w:tc>
        <w:tc>
          <w:tcPr>
            <w:tcW w:w="1170" w:type="dxa"/>
            <w:vAlign w:val="bottom"/>
          </w:tcPr>
          <w:p w14:paraId="568608D8" w14:textId="51063785" w:rsidR="00DA27E7" w:rsidRDefault="00DA27E7" w:rsidP="00EC2E99">
            <w:pPr>
              <w:keepNext/>
              <w:spacing w:before="30" w:after="30"/>
              <w:jc w:val="center"/>
              <w:rPr>
                <w:ins w:id="633" w:author="Jake Millette" w:date="2023-04-21T11:25:00Z"/>
                <w:rFonts w:ascii="Calibri" w:hAnsi="Calibri" w:cs="Calibri"/>
                <w:color w:val="000000"/>
              </w:rPr>
            </w:pPr>
            <w:ins w:id="634" w:author="Jake Millette" w:date="2023-04-21T11:25:00Z">
              <w:r>
                <w:rPr>
                  <w:rFonts w:ascii="Calibri" w:hAnsi="Calibri" w:cs="Calibri"/>
                  <w:color w:val="000000"/>
                </w:rPr>
                <w:t>2007</w:t>
              </w:r>
            </w:ins>
          </w:p>
        </w:tc>
        <w:tc>
          <w:tcPr>
            <w:tcW w:w="2260" w:type="dxa"/>
            <w:tcMar>
              <w:left w:w="115" w:type="dxa"/>
              <w:right w:w="403" w:type="dxa"/>
            </w:tcMar>
            <w:vAlign w:val="bottom"/>
          </w:tcPr>
          <w:p w14:paraId="6F0E1A9C" w14:textId="14FEBAFA" w:rsidR="00DA27E7" w:rsidRDefault="00DA27E7" w:rsidP="00EC2E99">
            <w:pPr>
              <w:keepNext/>
              <w:spacing w:before="30" w:after="30"/>
              <w:jc w:val="center"/>
              <w:rPr>
                <w:ins w:id="635" w:author="Jake Millette" w:date="2023-04-21T11:25:00Z"/>
                <w:rFonts w:ascii="Calibri" w:hAnsi="Calibri" w:cs="Calibri"/>
                <w:color w:val="000000"/>
              </w:rPr>
            </w:pPr>
            <w:ins w:id="636" w:author="Jake Millette" w:date="2023-04-21T11:25:00Z">
              <w:r w:rsidRPr="00C24CEF">
                <w:rPr>
                  <w:rFonts w:ascii="Calibri" w:hAnsi="Calibri" w:cs="Calibri"/>
                  <w:color w:val="000000"/>
                </w:rPr>
                <w:t>Literature review</w:t>
              </w:r>
            </w:ins>
          </w:p>
        </w:tc>
      </w:tr>
    </w:tbl>
    <w:p w14:paraId="57266274" w14:textId="307AFC73" w:rsidR="003C1C4F" w:rsidRPr="00115FC6" w:rsidRDefault="00115FC6" w:rsidP="00EC2E99">
      <w:pPr>
        <w:keepNext/>
        <w:rPr>
          <w:ins w:id="637" w:author="Jake Millette" w:date="2023-04-21T11:25:00Z"/>
          <w:sz w:val="18"/>
          <w:szCs w:val="18"/>
        </w:rPr>
      </w:pPr>
      <w:ins w:id="638" w:author="Jake Millette" w:date="2023-04-21T11:25:00Z">
        <w:r w:rsidRPr="00115FC6">
          <w:rPr>
            <w:sz w:val="18"/>
            <w:szCs w:val="18"/>
          </w:rPr>
          <w:t>* High-efficiency unitary equipment (A/C and heat pumps)</w:t>
        </w:r>
      </w:ins>
    </w:p>
    <w:p w14:paraId="5D64D586" w14:textId="362E4F5C" w:rsidR="00C03A94" w:rsidRDefault="00992C7B" w:rsidP="002B27B4">
      <w:pPr>
        <w:pStyle w:val="Heading1"/>
      </w:pPr>
      <w:bookmarkStart w:id="639" w:name="_Toc132902923"/>
      <w:bookmarkStart w:id="640" w:name="_Toc105181341"/>
      <w:r>
        <w:t>Conclusions and Recommendations</w:t>
      </w:r>
      <w:bookmarkEnd w:id="639"/>
      <w:bookmarkEnd w:id="640"/>
    </w:p>
    <w:p w14:paraId="4420C157" w14:textId="5BC2FB40" w:rsidR="00992C7B" w:rsidRDefault="00992C7B" w:rsidP="00992C7B">
      <w:bookmarkStart w:id="641" w:name="_Hlk102440967"/>
      <w:bookmarkStart w:id="642" w:name="_Hlk102936332"/>
      <w:r>
        <w:t>This section summarizes the conclusion and recommendations of this study based on the results presented above.</w:t>
      </w:r>
    </w:p>
    <w:p w14:paraId="3A1C5939" w14:textId="77777777" w:rsidR="007A2552" w:rsidRDefault="007A2552" w:rsidP="007A2552">
      <w:bookmarkStart w:id="643" w:name="_Hlk132401790"/>
      <w:bookmarkEnd w:id="641"/>
      <w:r w:rsidRPr="00992C7B">
        <w:rPr>
          <w:b/>
          <w:bCs/>
          <w:u w:val="single"/>
        </w:rPr>
        <w:t xml:space="preserve">Conclusion </w:t>
      </w:r>
      <w:r>
        <w:rPr>
          <w:b/>
          <w:bCs/>
          <w:u w:val="single"/>
        </w:rPr>
        <w:t>1</w:t>
      </w:r>
      <w:r w:rsidRPr="00992C7B">
        <w:rPr>
          <w:b/>
          <w:bCs/>
          <w:u w:val="single"/>
        </w:rPr>
        <w:t>:</w:t>
      </w:r>
      <w:r>
        <w:t xml:space="preserve"> Many of the reviewed </w:t>
      </w:r>
      <w:proofErr w:type="spellStart"/>
      <w:r>
        <w:t>EUL</w:t>
      </w:r>
      <w:proofErr w:type="spellEnd"/>
      <w:r>
        <w:t xml:space="preserve"> values in the PSD and other </w:t>
      </w:r>
      <w:proofErr w:type="spellStart"/>
      <w:r>
        <w:t>TRMs</w:t>
      </w:r>
      <w:proofErr w:type="spellEnd"/>
      <w:r>
        <w:t xml:space="preserve"> are based on dated literature reviews of even older studies. Some sources also apply the same </w:t>
      </w:r>
      <w:proofErr w:type="spellStart"/>
      <w:r>
        <w:t>EUL</w:t>
      </w:r>
      <w:proofErr w:type="spellEnd"/>
      <w:r>
        <w:t xml:space="preserve"> value to several equipment types that may have different lifetimes (e.g., a single </w:t>
      </w:r>
      <w:proofErr w:type="spellStart"/>
      <w:r>
        <w:t>EUL</w:t>
      </w:r>
      <w:proofErr w:type="spellEnd"/>
      <w:r>
        <w:t xml:space="preserve"> value for all heating and cooling equipment).</w:t>
      </w:r>
    </w:p>
    <w:p w14:paraId="6C97A3BD" w14:textId="4995ABF3" w:rsidR="007A2552" w:rsidRDefault="007A2552" w:rsidP="007A2552">
      <w:pPr>
        <w:ind w:left="720"/>
      </w:pPr>
      <w:r w:rsidRPr="00992C7B">
        <w:rPr>
          <w:b/>
          <w:bCs/>
          <w:i/>
          <w:iCs/>
        </w:rPr>
        <w:t>Recommendation 1:</w:t>
      </w:r>
      <w:r>
        <w:t xml:space="preserve"> Consider conducting future </w:t>
      </w:r>
      <w:proofErr w:type="spellStart"/>
      <w:r>
        <w:t>EUL</w:t>
      </w:r>
      <w:proofErr w:type="spellEnd"/>
      <w:r>
        <w:t xml:space="preserve"> research similar to this for measures that meet the criteria of high levels of participation, large contributions to Connecticut’s energy efficiency portfolio, and are able to be easily observed and self-reported by participants. </w:t>
      </w:r>
      <w:ins w:id="644" w:author="Jake Millette" w:date="2023-04-21T11:25:00Z">
        <w:r w:rsidR="00D3406C">
          <w:t xml:space="preserve">Any future research should include confidence intervals around estimates. </w:t>
        </w:r>
      </w:ins>
      <w:r>
        <w:t xml:space="preserve">We also recommend additional future research on the measures included in this study, as new cohorts of participants can be added to this data to bolster these results. </w:t>
      </w:r>
    </w:p>
    <w:p w14:paraId="1071872B" w14:textId="77777777" w:rsidR="007A2552" w:rsidRDefault="007A2552" w:rsidP="007A2552">
      <w:r w:rsidRPr="00992C7B">
        <w:rPr>
          <w:b/>
          <w:bCs/>
          <w:u w:val="single"/>
        </w:rPr>
        <w:t xml:space="preserve">Conclusion </w:t>
      </w:r>
      <w:r>
        <w:rPr>
          <w:b/>
          <w:bCs/>
          <w:u w:val="single"/>
        </w:rPr>
        <w:t>2</w:t>
      </w:r>
      <w:r w:rsidRPr="00992C7B">
        <w:rPr>
          <w:b/>
          <w:bCs/>
          <w:u w:val="single"/>
        </w:rPr>
        <w:t>:</w:t>
      </w:r>
      <w:r>
        <w:t xml:space="preserve"> The </w:t>
      </w:r>
      <w:proofErr w:type="spellStart"/>
      <w:r>
        <w:t>EUL</w:t>
      </w:r>
      <w:proofErr w:type="spellEnd"/>
      <w:r>
        <w:t xml:space="preserve"> point estimates resulting from this study appear reasonable and tend to be similar to those in the PSD and used in other jurisdictions. However, unlike other studies, these estimates are based on new primary research in Connecticut and are therefore very applicable.</w:t>
      </w:r>
    </w:p>
    <w:p w14:paraId="6E5B39AF" w14:textId="62BDCD04" w:rsidR="007A2552" w:rsidRDefault="007A2552" w:rsidP="007A2552">
      <w:pPr>
        <w:ind w:left="432"/>
      </w:pPr>
      <w:r w:rsidRPr="00992C7B">
        <w:rPr>
          <w:b/>
          <w:bCs/>
          <w:i/>
          <w:iCs/>
        </w:rPr>
        <w:t xml:space="preserve">Recommendation </w:t>
      </w:r>
      <w:r>
        <w:rPr>
          <w:b/>
          <w:bCs/>
          <w:i/>
          <w:iCs/>
        </w:rPr>
        <w:t>2</w:t>
      </w:r>
      <w:r w:rsidRPr="00992C7B">
        <w:rPr>
          <w:b/>
          <w:bCs/>
          <w:i/>
          <w:iCs/>
        </w:rPr>
        <w:t>:</w:t>
      </w:r>
      <w:r>
        <w:t xml:space="preserve"> Update the </w:t>
      </w:r>
      <w:proofErr w:type="spellStart"/>
      <w:r>
        <w:t>EUL</w:t>
      </w:r>
      <w:proofErr w:type="spellEnd"/>
      <w:r>
        <w:t xml:space="preserve"> values in the PSD for the measure types with adequate precision levels. We recommend including an </w:t>
      </w:r>
      <w:proofErr w:type="spellStart"/>
      <w:r>
        <w:t>EUL</w:t>
      </w:r>
      <w:proofErr w:type="spellEnd"/>
      <w:r>
        <w:t xml:space="preserve"> value of 20 years for air source heat pumps, 17 years for ductless heat pumps, 15 years for heat pump water heaters, and 25 years for central air conditioners. We recommend continuing to use the values in the PSD for natural gas furnaces and insulation</w:t>
      </w:r>
      <w:r w:rsidR="003423D1">
        <w:t>, as the estimates for these measures did not meet our threshold of 90%/40% confidence/precision.</w:t>
      </w:r>
      <w:ins w:id="645" w:author="Jake Millette" w:date="2023-04-21T11:25:00Z">
        <w:r w:rsidR="004B2B46">
          <w:t xml:space="preserve"> </w:t>
        </w:r>
        <w:r w:rsidR="00082141">
          <w:t xml:space="preserve">We also recommend continuing to use the values in the PSD for commercial HVAC (High-efficiency unitary equipment) due to the lack of data preventing the Evaluation Team from developing an </w:t>
        </w:r>
        <w:proofErr w:type="spellStart"/>
        <w:r w:rsidR="00082141">
          <w:t>EUL</w:t>
        </w:r>
        <w:proofErr w:type="spellEnd"/>
        <w:r w:rsidR="00082141">
          <w:t xml:space="preserve"> estimate.</w:t>
        </w:r>
      </w:ins>
    </w:p>
    <w:p w14:paraId="0C34B029" w14:textId="333BF1D3" w:rsidR="0081150A" w:rsidRPr="00170041" w:rsidRDefault="0081150A" w:rsidP="0081150A">
      <w:pPr>
        <w:ind w:left="432"/>
      </w:pPr>
      <w:bookmarkStart w:id="646" w:name="_Hlk105181142"/>
      <w:r w:rsidRPr="00170041">
        <w:rPr>
          <w:b/>
          <w:bCs/>
          <w:i/>
          <w:iCs/>
        </w:rPr>
        <w:t>Recommendation 3:</w:t>
      </w:r>
      <w:r w:rsidRPr="003973F5">
        <w:t xml:space="preserve"> </w:t>
      </w:r>
      <w:r>
        <w:t xml:space="preserve">Conduct additional research on natural gas furnaces and insulation to develop </w:t>
      </w:r>
      <w:proofErr w:type="spellStart"/>
      <w:r w:rsidR="00F81E70">
        <w:t>EUL</w:t>
      </w:r>
      <w:proofErr w:type="spellEnd"/>
      <w:r w:rsidR="00F81E70">
        <w:t xml:space="preserve"> </w:t>
      </w:r>
      <w:r>
        <w:t>estimates with better precision</w:t>
      </w:r>
      <w:r w:rsidR="00F81E70">
        <w:t xml:space="preserve"> that can be used to update the PSD in the future</w:t>
      </w:r>
      <w:r w:rsidRPr="00170041">
        <w:t xml:space="preserve">. </w:t>
      </w:r>
    </w:p>
    <w:bookmarkEnd w:id="646"/>
    <w:p w14:paraId="2E6D8B90" w14:textId="03922A78" w:rsidR="003973F5" w:rsidRPr="00F81E70" w:rsidRDefault="003973F5" w:rsidP="00D9053B">
      <w:pPr>
        <w:ind w:left="432"/>
      </w:pPr>
      <w:r w:rsidRPr="00D9053B">
        <w:rPr>
          <w:b/>
          <w:bCs/>
          <w:i/>
          <w:iCs/>
        </w:rPr>
        <w:t xml:space="preserve">Recommendation </w:t>
      </w:r>
      <w:r w:rsidR="00F81E70">
        <w:rPr>
          <w:b/>
          <w:bCs/>
          <w:i/>
          <w:iCs/>
        </w:rPr>
        <w:t>4</w:t>
      </w:r>
      <w:r w:rsidRPr="00D9053B">
        <w:rPr>
          <w:b/>
          <w:bCs/>
          <w:i/>
          <w:iCs/>
        </w:rPr>
        <w:t>:</w:t>
      </w:r>
      <w:r w:rsidRPr="003973F5">
        <w:t xml:space="preserve"> Although many small businesses use residential</w:t>
      </w:r>
      <w:r w:rsidRPr="003D2768">
        <w:t xml:space="preserve"> equipment, the Evaluation Team currently does not recommend using the</w:t>
      </w:r>
      <w:r w:rsidRPr="0081150A">
        <w:t xml:space="preserve"> </w:t>
      </w:r>
      <w:proofErr w:type="spellStart"/>
      <w:r w:rsidRPr="0081150A">
        <w:t>EUL</w:t>
      </w:r>
      <w:proofErr w:type="spellEnd"/>
      <w:r w:rsidRPr="0081150A">
        <w:t xml:space="preserve"> values </w:t>
      </w:r>
      <w:del w:id="647" w:author="Jake Millette" w:date="2023-04-21T11:25:00Z">
        <w:r w:rsidRPr="0081150A">
          <w:delText>from this study</w:delText>
        </w:r>
      </w:del>
      <w:ins w:id="648" w:author="Jake Millette" w:date="2023-04-21T11:25:00Z">
        <w:r w:rsidR="00770134">
          <w:t>for residential equipment</w:t>
        </w:r>
      </w:ins>
      <w:r w:rsidR="00770134">
        <w:t xml:space="preserve"> </w:t>
      </w:r>
      <w:r w:rsidRPr="0081150A">
        <w:t xml:space="preserve">in commercial applications. Although the equipment lifespans are likely similar in residential and small commercial applications, </w:t>
      </w:r>
      <w:r w:rsidRPr="00F81E70">
        <w:t xml:space="preserve">the results from this study do not account for the removal or replacement of equipment due to business turnover. </w:t>
      </w:r>
    </w:p>
    <w:p w14:paraId="3CC0F033" w14:textId="77777777" w:rsidR="007A2552" w:rsidRDefault="007A2552" w:rsidP="007A2552">
      <w:r w:rsidRPr="00992C7B">
        <w:rPr>
          <w:b/>
          <w:bCs/>
          <w:u w:val="single"/>
        </w:rPr>
        <w:t xml:space="preserve">Conclusion </w:t>
      </w:r>
      <w:r>
        <w:rPr>
          <w:b/>
          <w:bCs/>
          <w:u w:val="single"/>
        </w:rPr>
        <w:t>3</w:t>
      </w:r>
      <w:r w:rsidRPr="00992C7B">
        <w:rPr>
          <w:b/>
          <w:bCs/>
          <w:u w:val="single"/>
        </w:rPr>
        <w:t>:</w:t>
      </w:r>
      <w:r>
        <w:t xml:space="preserve"> Remaining useful life (</w:t>
      </w:r>
      <w:proofErr w:type="spellStart"/>
      <w:r>
        <w:t>RUL</w:t>
      </w:r>
      <w:proofErr w:type="spellEnd"/>
      <w:r>
        <w:t>) values are important for measures with two-part baselines, like early replacement measures.</w:t>
      </w:r>
    </w:p>
    <w:p w14:paraId="50CBB7A8" w14:textId="1973F4F8" w:rsidR="007A2552" w:rsidRDefault="007A2552" w:rsidP="007A2552">
      <w:pPr>
        <w:ind w:left="432"/>
      </w:pPr>
      <w:r w:rsidRPr="00992C7B">
        <w:rPr>
          <w:b/>
          <w:bCs/>
          <w:i/>
          <w:iCs/>
        </w:rPr>
        <w:t xml:space="preserve">Recommendation </w:t>
      </w:r>
      <w:r w:rsidR="00F81E70">
        <w:rPr>
          <w:b/>
          <w:bCs/>
          <w:i/>
          <w:iCs/>
        </w:rPr>
        <w:t>5</w:t>
      </w:r>
      <w:r w:rsidRPr="00992C7B">
        <w:rPr>
          <w:b/>
          <w:bCs/>
          <w:i/>
          <w:iCs/>
        </w:rPr>
        <w:t>:</w:t>
      </w:r>
      <w:r>
        <w:t xml:space="preserve"> </w:t>
      </w:r>
      <w:r w:rsidR="0023627E">
        <w:t xml:space="preserve">Where practical, </w:t>
      </w:r>
      <w:r w:rsidR="00AF6373">
        <w:t xml:space="preserve">programs should document the age of the replaced equipment at a site-specific level and use the </w:t>
      </w:r>
      <w:proofErr w:type="spellStart"/>
      <w:r w:rsidR="00AF6373">
        <w:t>RUL</w:t>
      </w:r>
      <w:proofErr w:type="spellEnd"/>
      <w:r w:rsidR="00AF6373">
        <w:t xml:space="preserve"> </w:t>
      </w:r>
      <w:ins w:id="649" w:author="Jake Millette" w:date="2023-04-21T11:25:00Z">
        <w:r w:rsidR="00770134">
          <w:t xml:space="preserve">curves in the figure below and the </w:t>
        </w:r>
      </w:ins>
      <w:r w:rsidR="00AF6373">
        <w:t xml:space="preserve">values </w:t>
      </w:r>
      <w:r>
        <w:t>in Appendix B for air source heat pumps, ductless heat pumps, heat pump water heaters, and central air conditioners</w:t>
      </w:r>
      <w:r w:rsidR="00AF6373">
        <w:t xml:space="preserve"> when calculating retirement savings. Where the age of the existing equipment cannot be determined, programs should use the recommended values from the table below</w:t>
      </w:r>
      <w:del w:id="650" w:author="Jake Millette" w:date="2023-04-21T11:25:00Z">
        <w:r w:rsidR="00AF6373">
          <w:delText>.</w:delText>
        </w:r>
      </w:del>
      <w:ins w:id="651" w:author="Jake Millette" w:date="2023-04-21T11:25:00Z">
        <w:r w:rsidR="00770134">
          <w:t xml:space="preserve">, which is based on the </w:t>
        </w:r>
        <w:proofErr w:type="spellStart"/>
        <w:r w:rsidR="00770134">
          <w:t>EUL</w:t>
        </w:r>
        <w:proofErr w:type="spellEnd"/>
        <w:r w:rsidR="00770134">
          <w:t xml:space="preserve"> research in this study</w:t>
        </w:r>
        <w:r w:rsidR="00AF6373">
          <w:t>.</w:t>
        </w:r>
      </w:ins>
      <w:r>
        <w:t xml:space="preserve"> For natural gas furnaces</w:t>
      </w:r>
      <w:r w:rsidR="00AF6373">
        <w:t xml:space="preserve"> and other measures without an </w:t>
      </w:r>
      <w:proofErr w:type="spellStart"/>
      <w:r w:rsidR="00AF6373">
        <w:t>RUL</w:t>
      </w:r>
      <w:proofErr w:type="spellEnd"/>
      <w:r w:rsidR="00AF6373">
        <w:t xml:space="preserve"> specified in the PSD</w:t>
      </w:r>
      <w:r>
        <w:t xml:space="preserve">, we recommend continuing to use the </w:t>
      </w:r>
      <w:r w:rsidR="004161B2">
        <w:t>common</w:t>
      </w:r>
      <w:r>
        <w:t xml:space="preserve"> practice of 1/3 of the </w:t>
      </w:r>
      <w:proofErr w:type="spellStart"/>
      <w:r>
        <w:t>EUL</w:t>
      </w:r>
      <w:proofErr w:type="spellEnd"/>
      <w:r>
        <w:t>.</w:t>
      </w:r>
    </w:p>
    <w:p w14:paraId="7B0DD845" w14:textId="57679580" w:rsidR="00EE308E" w:rsidRDefault="00EE308E" w:rsidP="00EE308E">
      <w:pPr>
        <w:pStyle w:val="Caption"/>
        <w:rPr>
          <w:ins w:id="652" w:author="Jake Millette" w:date="2023-04-21T11:25:00Z"/>
        </w:rPr>
      </w:pPr>
      <w:ins w:id="653" w:author="Jake Millette" w:date="2023-04-21T11:25:00Z">
        <w:r>
          <w:t xml:space="preserve">Figure </w:t>
        </w:r>
        <w:r>
          <w:fldChar w:fldCharType="begin"/>
        </w:r>
        <w:r>
          <w:instrText xml:space="preserve"> SEQ Figure \* ARABIC </w:instrText>
        </w:r>
        <w:r>
          <w:fldChar w:fldCharType="separate"/>
        </w:r>
        <w:r w:rsidR="00164925">
          <w:rPr>
            <w:noProof/>
          </w:rPr>
          <w:t>8</w:t>
        </w:r>
        <w:r>
          <w:rPr>
            <w:noProof/>
          </w:rPr>
          <w:fldChar w:fldCharType="end"/>
        </w:r>
        <w:r>
          <w:t>. Remaining Useful Life Curves for Select Residential Measures</w:t>
        </w:r>
      </w:ins>
    </w:p>
    <w:p w14:paraId="5D2EC0A8" w14:textId="77777777" w:rsidR="00EE308E" w:rsidRPr="000707AA" w:rsidRDefault="00EE308E" w:rsidP="00EE308E">
      <w:pPr>
        <w:rPr>
          <w:ins w:id="654" w:author="Jake Millette" w:date="2023-04-21T11:25:00Z"/>
        </w:rPr>
      </w:pPr>
      <w:ins w:id="655" w:author="Jake Millette" w:date="2023-04-21T11:25:00Z">
        <w:r>
          <w:rPr>
            <w:noProof/>
          </w:rPr>
          <w:drawing>
            <wp:inline distT="0" distB="0" distL="0" distR="0" wp14:anchorId="65A1D4F4" wp14:editId="0C739260">
              <wp:extent cx="4645660" cy="4645660"/>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5660" cy="4645660"/>
                      </a:xfrm>
                      <a:prstGeom prst="rect">
                        <a:avLst/>
                      </a:prstGeom>
                      <a:noFill/>
                    </pic:spPr>
                  </pic:pic>
                </a:graphicData>
              </a:graphic>
            </wp:inline>
          </w:drawing>
        </w:r>
      </w:ins>
    </w:p>
    <w:p w14:paraId="091162F4" w14:textId="77777777" w:rsidR="00EE308E" w:rsidRDefault="00EE308E" w:rsidP="007A2552">
      <w:pPr>
        <w:ind w:left="432"/>
        <w:rPr>
          <w:ins w:id="656" w:author="Jake Millette" w:date="2023-04-21T11:25:00Z"/>
        </w:rPr>
      </w:pPr>
    </w:p>
    <w:p w14:paraId="376970EE" w14:textId="10898A7D" w:rsidR="00C643E8" w:rsidRPr="00B705AD" w:rsidRDefault="00C643E8" w:rsidP="00C643E8">
      <w:pPr>
        <w:pStyle w:val="Caption"/>
      </w:pPr>
      <w:r w:rsidRPr="00B705AD">
        <w:t xml:space="preserve">Table </w:t>
      </w:r>
      <w:fldSimple w:instr=" SEQ Table \* ARABIC ">
        <w:del w:id="657" w:author="Jake Millette" w:date="2023-04-21T11:25:00Z">
          <w:r w:rsidR="00181F89">
            <w:rPr>
              <w:noProof/>
            </w:rPr>
            <w:delText>14</w:delText>
          </w:r>
        </w:del>
        <w:ins w:id="658" w:author="Jake Millette" w:date="2023-04-21T11:25:00Z">
          <w:r w:rsidR="00164925">
            <w:rPr>
              <w:noProof/>
            </w:rPr>
            <w:t>16</w:t>
          </w:r>
        </w:ins>
      </w:fldSimple>
      <w:r w:rsidRPr="00B705AD">
        <w:t xml:space="preserve">: </w:t>
      </w:r>
      <w:r>
        <w:t xml:space="preserve">Recommended </w:t>
      </w:r>
      <w:proofErr w:type="spellStart"/>
      <w:r>
        <w:t>RUL</w:t>
      </w:r>
      <w:proofErr w:type="spellEnd"/>
      <w:r>
        <w:t xml:space="preserve"> if Equipment Age is Unknown</w:t>
      </w:r>
    </w:p>
    <w:tbl>
      <w:tblPr>
        <w:tblStyle w:val="TableGrid"/>
        <w:tblW w:w="5741"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67"/>
        <w:gridCol w:w="1587"/>
        <w:gridCol w:w="1587"/>
      </w:tblGrid>
      <w:tr w:rsidR="00C643E8" w:rsidRPr="00B705AD" w14:paraId="35A6E2A7" w14:textId="77777777" w:rsidTr="008F09C2">
        <w:tc>
          <w:tcPr>
            <w:tcW w:w="2567" w:type="dxa"/>
            <w:tcBorders>
              <w:top w:val="single" w:sz="4" w:space="0" w:color="auto"/>
            </w:tcBorders>
          </w:tcPr>
          <w:p w14:paraId="631E3DBD" w14:textId="77777777" w:rsidR="00C643E8" w:rsidRPr="00B705AD" w:rsidRDefault="00C643E8" w:rsidP="008F09C2">
            <w:pPr>
              <w:keepNext/>
              <w:spacing w:before="30" w:after="30"/>
              <w:jc w:val="center"/>
              <w:rPr>
                <w:rFonts w:ascii="Calibri" w:hAnsi="Calibri" w:cs="Calibri"/>
                <w:b/>
                <w:bCs/>
              </w:rPr>
            </w:pPr>
          </w:p>
        </w:tc>
        <w:tc>
          <w:tcPr>
            <w:tcW w:w="1587" w:type="dxa"/>
            <w:tcBorders>
              <w:top w:val="single" w:sz="4" w:space="0" w:color="auto"/>
            </w:tcBorders>
            <w:vAlign w:val="bottom"/>
          </w:tcPr>
          <w:p w14:paraId="1A336F5A" w14:textId="77777777" w:rsidR="00C643E8" w:rsidRPr="00B705AD" w:rsidRDefault="00C643E8" w:rsidP="008F09C2">
            <w:pPr>
              <w:keepNext/>
              <w:spacing w:before="30" w:after="30"/>
              <w:jc w:val="center"/>
              <w:rPr>
                <w:rFonts w:ascii="Calibri" w:hAnsi="Calibri" w:cs="Calibri"/>
                <w:b/>
                <w:bCs/>
              </w:rPr>
            </w:pPr>
            <w:r>
              <w:rPr>
                <w:rFonts w:ascii="Calibri" w:hAnsi="Calibri" w:cs="Calibri"/>
                <w:b/>
                <w:bCs/>
                <w:color w:val="000000"/>
              </w:rPr>
              <w:t xml:space="preserve">Recommended </w:t>
            </w:r>
            <w:proofErr w:type="spellStart"/>
            <w:r w:rsidRPr="00B705AD">
              <w:rPr>
                <w:rFonts w:ascii="Calibri" w:hAnsi="Calibri" w:cs="Calibri"/>
                <w:b/>
                <w:bCs/>
                <w:color w:val="000000"/>
              </w:rPr>
              <w:t>EUL</w:t>
            </w:r>
            <w:proofErr w:type="spellEnd"/>
          </w:p>
        </w:tc>
        <w:tc>
          <w:tcPr>
            <w:tcW w:w="1587" w:type="dxa"/>
            <w:tcBorders>
              <w:top w:val="single" w:sz="4" w:space="0" w:color="auto"/>
            </w:tcBorders>
            <w:vAlign w:val="bottom"/>
          </w:tcPr>
          <w:p w14:paraId="4243948E" w14:textId="77777777" w:rsidR="00C643E8" w:rsidRPr="00B705AD" w:rsidRDefault="00C643E8" w:rsidP="008F09C2">
            <w:pPr>
              <w:keepNext/>
              <w:spacing w:before="30" w:after="30"/>
              <w:jc w:val="center"/>
              <w:rPr>
                <w:rFonts w:ascii="Calibri" w:hAnsi="Calibri" w:cs="Calibri"/>
                <w:b/>
                <w:bCs/>
              </w:rPr>
            </w:pPr>
            <w:r>
              <w:rPr>
                <w:rFonts w:ascii="Calibri" w:hAnsi="Calibri" w:cs="Calibri"/>
                <w:b/>
                <w:bCs/>
                <w:color w:val="000000"/>
              </w:rPr>
              <w:t xml:space="preserve">Recommended </w:t>
            </w:r>
            <w:proofErr w:type="spellStart"/>
            <w:r>
              <w:rPr>
                <w:rFonts w:ascii="Calibri" w:hAnsi="Calibri" w:cs="Calibri"/>
                <w:b/>
                <w:bCs/>
                <w:color w:val="000000"/>
              </w:rPr>
              <w:t>RUL</w:t>
            </w:r>
            <w:proofErr w:type="spellEnd"/>
            <w:r>
              <w:rPr>
                <w:rFonts w:ascii="Calibri" w:hAnsi="Calibri" w:cs="Calibri"/>
                <w:b/>
                <w:bCs/>
                <w:color w:val="000000"/>
              </w:rPr>
              <w:t xml:space="preserve"> if Unknown Age</w:t>
            </w:r>
          </w:p>
        </w:tc>
      </w:tr>
      <w:tr w:rsidR="00C643E8" w:rsidRPr="00B705AD" w14:paraId="3AC55709" w14:textId="77777777" w:rsidTr="008F09C2">
        <w:tc>
          <w:tcPr>
            <w:tcW w:w="2567" w:type="dxa"/>
          </w:tcPr>
          <w:p w14:paraId="5E51FD0E" w14:textId="77777777" w:rsidR="00C643E8" w:rsidRPr="00B705AD" w:rsidRDefault="00C643E8" w:rsidP="008F09C2">
            <w:pPr>
              <w:keepNext/>
              <w:spacing w:before="30" w:after="30"/>
            </w:pPr>
            <w:r w:rsidRPr="00B705AD">
              <w:rPr>
                <w:rFonts w:ascii="Calibri" w:hAnsi="Calibri" w:cs="Calibri"/>
                <w:color w:val="000000"/>
              </w:rPr>
              <w:t>Air Source Heat Pump</w:t>
            </w:r>
          </w:p>
        </w:tc>
        <w:tc>
          <w:tcPr>
            <w:tcW w:w="1587" w:type="dxa"/>
            <w:tcMar>
              <w:left w:w="115" w:type="dxa"/>
              <w:right w:w="403" w:type="dxa"/>
            </w:tcMar>
            <w:vAlign w:val="bottom"/>
          </w:tcPr>
          <w:p w14:paraId="0A65DA81" w14:textId="77777777" w:rsidR="00C643E8" w:rsidRPr="00B705AD" w:rsidRDefault="00C643E8" w:rsidP="008F09C2">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007C473B" w14:textId="77777777" w:rsidR="00C643E8" w:rsidRPr="00B705AD" w:rsidRDefault="00C643E8" w:rsidP="008F09C2">
            <w:pPr>
              <w:keepNext/>
              <w:spacing w:before="30" w:after="30"/>
              <w:jc w:val="center"/>
            </w:pPr>
            <w:r>
              <w:rPr>
                <w:rFonts w:ascii="Calibri" w:hAnsi="Calibri" w:cs="Calibri"/>
                <w:color w:val="000000"/>
              </w:rPr>
              <w:t>6</w:t>
            </w:r>
          </w:p>
        </w:tc>
      </w:tr>
      <w:tr w:rsidR="00C643E8" w:rsidRPr="00B705AD" w14:paraId="562218BA" w14:textId="77777777" w:rsidTr="008F09C2">
        <w:tc>
          <w:tcPr>
            <w:tcW w:w="2567" w:type="dxa"/>
          </w:tcPr>
          <w:p w14:paraId="3FA8BB61" w14:textId="77777777" w:rsidR="00C643E8" w:rsidRPr="00B705AD" w:rsidRDefault="00C643E8" w:rsidP="008F09C2">
            <w:pPr>
              <w:keepNext/>
              <w:spacing w:before="30" w:after="30"/>
            </w:pPr>
            <w:r w:rsidRPr="00B705AD">
              <w:rPr>
                <w:rFonts w:ascii="Calibri" w:hAnsi="Calibri" w:cs="Calibri"/>
                <w:color w:val="000000"/>
              </w:rPr>
              <w:t>Ductless Heat Pump</w:t>
            </w:r>
          </w:p>
        </w:tc>
        <w:tc>
          <w:tcPr>
            <w:tcW w:w="1587" w:type="dxa"/>
            <w:tcMar>
              <w:left w:w="115" w:type="dxa"/>
              <w:right w:w="403" w:type="dxa"/>
            </w:tcMar>
            <w:vAlign w:val="bottom"/>
          </w:tcPr>
          <w:p w14:paraId="472945A4" w14:textId="77777777" w:rsidR="00C643E8" w:rsidRPr="00B705AD" w:rsidRDefault="00C643E8" w:rsidP="008F09C2">
            <w:pPr>
              <w:keepNext/>
              <w:spacing w:before="30" w:after="30"/>
              <w:jc w:val="center"/>
            </w:pPr>
            <w:r w:rsidRPr="00B705AD">
              <w:rPr>
                <w:rFonts w:ascii="Calibri" w:hAnsi="Calibri" w:cs="Calibri"/>
                <w:color w:val="000000"/>
              </w:rPr>
              <w:t>1</w:t>
            </w:r>
            <w:r>
              <w:rPr>
                <w:rFonts w:ascii="Calibri" w:hAnsi="Calibri" w:cs="Calibri"/>
                <w:color w:val="000000"/>
              </w:rPr>
              <w:t>7</w:t>
            </w:r>
          </w:p>
        </w:tc>
        <w:tc>
          <w:tcPr>
            <w:tcW w:w="1587" w:type="dxa"/>
            <w:tcMar>
              <w:left w:w="115" w:type="dxa"/>
              <w:right w:w="403" w:type="dxa"/>
            </w:tcMar>
            <w:vAlign w:val="bottom"/>
          </w:tcPr>
          <w:p w14:paraId="15617069" w14:textId="77777777" w:rsidR="00C643E8" w:rsidRPr="00B705AD" w:rsidRDefault="00C643E8" w:rsidP="008F09C2">
            <w:pPr>
              <w:keepNext/>
              <w:spacing w:before="30" w:after="30"/>
              <w:jc w:val="center"/>
            </w:pPr>
            <w:r>
              <w:rPr>
                <w:rFonts w:ascii="Calibri" w:hAnsi="Calibri" w:cs="Calibri"/>
                <w:color w:val="000000"/>
              </w:rPr>
              <w:t>5</w:t>
            </w:r>
          </w:p>
        </w:tc>
      </w:tr>
      <w:tr w:rsidR="00C643E8" w:rsidRPr="00B705AD" w14:paraId="767E926D" w14:textId="77777777" w:rsidTr="008F09C2">
        <w:tc>
          <w:tcPr>
            <w:tcW w:w="2567" w:type="dxa"/>
          </w:tcPr>
          <w:p w14:paraId="751B7454" w14:textId="77777777" w:rsidR="00C643E8" w:rsidRPr="00B705AD" w:rsidRDefault="00C643E8" w:rsidP="008F09C2">
            <w:pPr>
              <w:keepNext/>
              <w:spacing w:before="30" w:after="30"/>
            </w:pPr>
            <w:r w:rsidRPr="00B705AD">
              <w:rPr>
                <w:rFonts w:ascii="Calibri" w:hAnsi="Calibri" w:cs="Calibri"/>
                <w:color w:val="000000"/>
              </w:rPr>
              <w:t>Heat Pump Water Heater</w:t>
            </w:r>
          </w:p>
        </w:tc>
        <w:tc>
          <w:tcPr>
            <w:tcW w:w="1587" w:type="dxa"/>
            <w:tcMar>
              <w:left w:w="115" w:type="dxa"/>
              <w:right w:w="403" w:type="dxa"/>
            </w:tcMar>
            <w:vAlign w:val="bottom"/>
          </w:tcPr>
          <w:p w14:paraId="394AB5C6" w14:textId="77777777" w:rsidR="00C643E8" w:rsidRPr="00B705AD" w:rsidRDefault="00C643E8" w:rsidP="008F09C2">
            <w:pPr>
              <w:keepNext/>
              <w:spacing w:before="30" w:after="30"/>
              <w:jc w:val="center"/>
            </w:pPr>
            <w:r w:rsidRPr="00B705AD">
              <w:rPr>
                <w:rFonts w:ascii="Calibri" w:hAnsi="Calibri" w:cs="Calibri"/>
                <w:color w:val="000000"/>
              </w:rPr>
              <w:t>1</w:t>
            </w:r>
            <w:r>
              <w:rPr>
                <w:rFonts w:ascii="Calibri" w:hAnsi="Calibri" w:cs="Calibri"/>
                <w:color w:val="000000"/>
              </w:rPr>
              <w:t>5</w:t>
            </w:r>
          </w:p>
        </w:tc>
        <w:tc>
          <w:tcPr>
            <w:tcW w:w="1587" w:type="dxa"/>
            <w:tcMar>
              <w:left w:w="115" w:type="dxa"/>
              <w:right w:w="403" w:type="dxa"/>
            </w:tcMar>
            <w:vAlign w:val="bottom"/>
          </w:tcPr>
          <w:p w14:paraId="022C3F21" w14:textId="77777777" w:rsidR="00C643E8" w:rsidRPr="00B705AD" w:rsidRDefault="00C643E8" w:rsidP="008F09C2">
            <w:pPr>
              <w:keepNext/>
              <w:spacing w:before="30" w:after="30"/>
              <w:jc w:val="center"/>
            </w:pPr>
            <w:r>
              <w:rPr>
                <w:rFonts w:ascii="Calibri" w:hAnsi="Calibri" w:cs="Calibri"/>
                <w:color w:val="000000"/>
              </w:rPr>
              <w:t>5</w:t>
            </w:r>
          </w:p>
        </w:tc>
      </w:tr>
      <w:tr w:rsidR="00C643E8" w:rsidRPr="00B705AD" w14:paraId="68ED593B" w14:textId="77777777" w:rsidTr="008F09C2">
        <w:tc>
          <w:tcPr>
            <w:tcW w:w="2567" w:type="dxa"/>
          </w:tcPr>
          <w:p w14:paraId="70C45DB4" w14:textId="77777777" w:rsidR="00C643E8" w:rsidRPr="00B705AD" w:rsidRDefault="00C643E8" w:rsidP="008F09C2">
            <w:pPr>
              <w:keepNext/>
              <w:spacing w:before="30" w:after="30"/>
            </w:pPr>
            <w:r w:rsidRPr="00B705AD">
              <w:rPr>
                <w:rFonts w:ascii="Calibri" w:hAnsi="Calibri" w:cs="Calibri"/>
                <w:color w:val="000000"/>
              </w:rPr>
              <w:t>Central Air Conditioner</w:t>
            </w:r>
          </w:p>
        </w:tc>
        <w:tc>
          <w:tcPr>
            <w:tcW w:w="1587" w:type="dxa"/>
            <w:tcMar>
              <w:left w:w="115" w:type="dxa"/>
              <w:right w:w="403" w:type="dxa"/>
            </w:tcMar>
            <w:vAlign w:val="bottom"/>
          </w:tcPr>
          <w:p w14:paraId="384BA7C5" w14:textId="77777777" w:rsidR="00C643E8" w:rsidRPr="00B705AD" w:rsidRDefault="00C643E8" w:rsidP="008F09C2">
            <w:pPr>
              <w:keepNext/>
              <w:spacing w:before="30" w:after="30"/>
              <w:jc w:val="center"/>
            </w:pPr>
            <w:r w:rsidRPr="00B705AD">
              <w:rPr>
                <w:rFonts w:ascii="Calibri" w:hAnsi="Calibri" w:cs="Calibri"/>
                <w:color w:val="000000"/>
              </w:rPr>
              <w:t>25</w:t>
            </w:r>
          </w:p>
        </w:tc>
        <w:tc>
          <w:tcPr>
            <w:tcW w:w="1587" w:type="dxa"/>
            <w:tcMar>
              <w:left w:w="115" w:type="dxa"/>
              <w:right w:w="403" w:type="dxa"/>
            </w:tcMar>
            <w:vAlign w:val="bottom"/>
          </w:tcPr>
          <w:p w14:paraId="49700144" w14:textId="77777777" w:rsidR="00C643E8" w:rsidRPr="00B705AD" w:rsidRDefault="00C643E8" w:rsidP="008F09C2">
            <w:pPr>
              <w:keepNext/>
              <w:spacing w:before="30" w:after="30"/>
              <w:jc w:val="center"/>
            </w:pPr>
            <w:r>
              <w:rPr>
                <w:rFonts w:ascii="Calibri" w:hAnsi="Calibri" w:cs="Calibri"/>
                <w:color w:val="000000"/>
              </w:rPr>
              <w:t>7</w:t>
            </w:r>
          </w:p>
        </w:tc>
      </w:tr>
      <w:tr w:rsidR="00C643E8" w:rsidRPr="00B705AD" w14:paraId="1BB3D472" w14:textId="77777777" w:rsidTr="008F09C2">
        <w:tc>
          <w:tcPr>
            <w:tcW w:w="2567" w:type="dxa"/>
          </w:tcPr>
          <w:p w14:paraId="748509DE" w14:textId="77777777" w:rsidR="00C643E8" w:rsidRPr="00B705AD" w:rsidRDefault="00C643E8" w:rsidP="008F09C2">
            <w:pPr>
              <w:keepNext/>
              <w:spacing w:before="30" w:after="30"/>
            </w:pPr>
            <w:r w:rsidRPr="00B705AD">
              <w:rPr>
                <w:rFonts w:ascii="Calibri" w:hAnsi="Calibri" w:cs="Calibri"/>
                <w:color w:val="000000"/>
              </w:rPr>
              <w:t>Gas Furnace</w:t>
            </w:r>
          </w:p>
        </w:tc>
        <w:tc>
          <w:tcPr>
            <w:tcW w:w="1587" w:type="dxa"/>
            <w:tcMar>
              <w:left w:w="115" w:type="dxa"/>
              <w:right w:w="403" w:type="dxa"/>
            </w:tcMar>
            <w:vAlign w:val="bottom"/>
          </w:tcPr>
          <w:p w14:paraId="2ED876E5" w14:textId="77777777" w:rsidR="00C643E8" w:rsidRPr="00B705AD" w:rsidRDefault="00C643E8" w:rsidP="008F09C2">
            <w:pPr>
              <w:keepNext/>
              <w:spacing w:before="30" w:after="30"/>
              <w:jc w:val="center"/>
            </w:pPr>
            <w:r>
              <w:rPr>
                <w:rFonts w:ascii="Calibri" w:hAnsi="Calibri" w:cs="Calibri"/>
                <w:color w:val="000000"/>
              </w:rPr>
              <w:t>20</w:t>
            </w:r>
          </w:p>
        </w:tc>
        <w:tc>
          <w:tcPr>
            <w:tcW w:w="1587" w:type="dxa"/>
            <w:tcMar>
              <w:left w:w="115" w:type="dxa"/>
              <w:right w:w="403" w:type="dxa"/>
            </w:tcMar>
            <w:vAlign w:val="bottom"/>
          </w:tcPr>
          <w:p w14:paraId="415602BD" w14:textId="77777777" w:rsidR="00C643E8" w:rsidRPr="00B705AD" w:rsidRDefault="00C643E8" w:rsidP="008F09C2">
            <w:pPr>
              <w:keepNext/>
              <w:spacing w:before="30" w:after="30"/>
              <w:jc w:val="center"/>
            </w:pPr>
            <w:r>
              <w:rPr>
                <w:rFonts w:ascii="Calibri" w:hAnsi="Calibri" w:cs="Calibri"/>
                <w:color w:val="000000"/>
              </w:rPr>
              <w:t>7*</w:t>
            </w:r>
          </w:p>
        </w:tc>
      </w:tr>
    </w:tbl>
    <w:p w14:paraId="22E95D0E" w14:textId="77777777" w:rsidR="00C643E8" w:rsidRPr="0089300B" w:rsidRDefault="00C643E8" w:rsidP="00C643E8">
      <w:pPr>
        <w:rPr>
          <w:sz w:val="18"/>
          <w:szCs w:val="18"/>
        </w:rPr>
      </w:pPr>
      <w:r w:rsidRPr="0089300B">
        <w:rPr>
          <w:sz w:val="18"/>
          <w:szCs w:val="18"/>
        </w:rPr>
        <w:t xml:space="preserve">*Denotes 1/3 of Existing PSD </w:t>
      </w:r>
      <w:proofErr w:type="spellStart"/>
      <w:r w:rsidRPr="0089300B">
        <w:rPr>
          <w:sz w:val="18"/>
          <w:szCs w:val="18"/>
        </w:rPr>
        <w:t>EUL</w:t>
      </w:r>
      <w:proofErr w:type="spellEnd"/>
    </w:p>
    <w:p w14:paraId="32518DC9" w14:textId="4DFC027A" w:rsidR="007A2552" w:rsidRPr="007F1F5D" w:rsidRDefault="007A2552" w:rsidP="007A2552">
      <w:pPr>
        <w:rPr>
          <w:b/>
          <w:bCs/>
          <w:u w:val="single"/>
        </w:rPr>
      </w:pPr>
      <w:r w:rsidRPr="00992C7B">
        <w:rPr>
          <w:b/>
          <w:bCs/>
          <w:u w:val="single"/>
        </w:rPr>
        <w:t xml:space="preserve">Conclusion </w:t>
      </w:r>
      <w:r>
        <w:rPr>
          <w:b/>
          <w:bCs/>
          <w:u w:val="single"/>
        </w:rPr>
        <w:t>4</w:t>
      </w:r>
      <w:r w:rsidRPr="007F1F5D">
        <w:rPr>
          <w:b/>
          <w:bCs/>
          <w:u w:val="single"/>
        </w:rPr>
        <w:t xml:space="preserve">: </w:t>
      </w:r>
      <w:r w:rsidRPr="007F1F5D">
        <w:t xml:space="preserve">The study’s survey-based methodology </w:t>
      </w:r>
      <w:ins w:id="659" w:author="Jake Millette" w:date="2023-04-21T11:25:00Z">
        <w:r w:rsidR="00D516A9">
          <w:t>used a modified approach from the normal single-study-year method. This approach, which used 1) multiple cohorts of prog</w:t>
        </w:r>
        <w:r w:rsidR="00EE308E">
          <w:t>r</w:t>
        </w:r>
        <w:r w:rsidR="00D516A9">
          <w:t xml:space="preserve">am </w:t>
        </w:r>
        <w:r w:rsidR="00EE308E">
          <w:t>y</w:t>
        </w:r>
        <w:r w:rsidR="00D516A9">
          <w:t>ears in one study</w:t>
        </w:r>
        <w:r w:rsidR="00EE308E">
          <w:t xml:space="preserve"> (as far back as 2000)</w:t>
        </w:r>
        <w:r w:rsidR="00D516A9">
          <w:t xml:space="preserve">, and 2) used survey responses, which were then verified.  This </w:t>
        </w:r>
        <w:r w:rsidR="00EE308E">
          <w:t>approach</w:t>
        </w:r>
        <w:r w:rsidR="00D516A9">
          <w:t xml:space="preserve"> </w:t>
        </w:r>
      </w:ins>
      <w:r w:rsidRPr="007F1F5D">
        <w:t xml:space="preserve">resulted in much lower fielding costs than if we conducted in-person site visits to verify the operation and age of equipment of the same number of respondents. </w:t>
      </w:r>
      <w:r>
        <w:t xml:space="preserve">Using two types of verification (respondent-provided photographs of equipment and follow-up interviews), we </w:t>
      </w:r>
      <w:r w:rsidRPr="007F1F5D">
        <w:t>found very little error in the self-reported information, indicating that the information provided by respondents is accurate.</w:t>
      </w:r>
    </w:p>
    <w:p w14:paraId="7DB9251E" w14:textId="56FD31A0" w:rsidR="007A2552" w:rsidRDefault="007A2552" w:rsidP="007A2552">
      <w:pPr>
        <w:ind w:left="432"/>
      </w:pPr>
      <w:r w:rsidRPr="00992C7B">
        <w:rPr>
          <w:b/>
          <w:bCs/>
          <w:i/>
          <w:iCs/>
        </w:rPr>
        <w:t xml:space="preserve">Recommendation </w:t>
      </w:r>
      <w:r w:rsidR="00F81E70">
        <w:rPr>
          <w:b/>
          <w:bCs/>
          <w:i/>
          <w:iCs/>
        </w:rPr>
        <w:t>6</w:t>
      </w:r>
      <w:r w:rsidRPr="00992C7B">
        <w:rPr>
          <w:b/>
          <w:bCs/>
          <w:i/>
          <w:iCs/>
        </w:rPr>
        <w:t>:</w:t>
      </w:r>
      <w:r>
        <w:t xml:space="preserve"> Consider using this survey-based</w:t>
      </w:r>
      <w:r w:rsidR="00EE308E">
        <w:t xml:space="preserve"> </w:t>
      </w:r>
      <w:r>
        <w:t>methodology</w:t>
      </w:r>
      <w:ins w:id="660" w:author="Jake Millette" w:date="2023-04-21T11:25:00Z">
        <w:r w:rsidR="00D516A9">
          <w:t>, across many cohorts of participants,</w:t>
        </w:r>
      </w:ins>
      <w:r w:rsidR="00D516A9">
        <w:t xml:space="preserve"> </w:t>
      </w:r>
      <w:r>
        <w:t xml:space="preserve">for future </w:t>
      </w:r>
      <w:proofErr w:type="spellStart"/>
      <w:r>
        <w:t>EUL</w:t>
      </w:r>
      <w:proofErr w:type="spellEnd"/>
      <w:r>
        <w:t xml:space="preserve"> studies of easily identifiable measures like those selected for this study. Also consider using the combination of respondent-provided photographs and follow-up interviews for other evaluations and studies where additional verification may be desired but site visits are too costly.</w:t>
      </w:r>
    </w:p>
    <w:p w14:paraId="0CCFB85B" w14:textId="32661872" w:rsidR="00082141" w:rsidRPr="00C645AF" w:rsidRDefault="00C645AF" w:rsidP="007A2552">
      <w:pPr>
        <w:ind w:left="432"/>
        <w:rPr>
          <w:ins w:id="661" w:author="Jake Millette" w:date="2023-04-21T11:25:00Z"/>
        </w:rPr>
      </w:pPr>
      <w:ins w:id="662" w:author="Jake Millette" w:date="2023-04-21T11:25:00Z">
        <w:r>
          <w:rPr>
            <w:b/>
            <w:bCs/>
            <w:i/>
            <w:iCs/>
          </w:rPr>
          <w:t>Recommendation 7:</w:t>
        </w:r>
        <w:r>
          <w:t xml:space="preserve"> The response rate for the commercial HVAC survey differed by survey mode, with the response rate for emailed invitations being much higher than the response rate for mailed letter invitations. Despite this, future studies should consider us</w:t>
        </w:r>
        <w:r w:rsidR="00EE308E">
          <w:t>ing</w:t>
        </w:r>
        <w:r>
          <w:t xml:space="preserve"> a </w:t>
        </w:r>
        <w:r w:rsidR="00EE308E">
          <w:t xml:space="preserve">mixed mode approach that includes both emailed and </w:t>
        </w:r>
        <w:r>
          <w:t>mailed invitation</w:t>
        </w:r>
        <w:r w:rsidR="00EE308E">
          <w:t>s</w:t>
        </w:r>
        <w:r>
          <w:t xml:space="preserve"> because the person with the email address or the business may no longer be at the address where the equipment was installed.</w:t>
        </w:r>
      </w:ins>
    </w:p>
    <w:bookmarkEnd w:id="643"/>
    <w:p w14:paraId="24C2055F" w14:textId="502FCD23" w:rsidR="004D1A33" w:rsidRDefault="004D1A33" w:rsidP="007A2552">
      <w:pPr>
        <w:ind w:left="432"/>
        <w:rPr>
          <w:ins w:id="663" w:author="Jake Millette" w:date="2023-04-21T11:25:00Z"/>
        </w:rPr>
      </w:pPr>
    </w:p>
    <w:p w14:paraId="5D0DC31A" w14:textId="77777777" w:rsidR="004D1A33" w:rsidRDefault="004D1A33" w:rsidP="007A2552">
      <w:pPr>
        <w:ind w:left="432"/>
        <w:rPr>
          <w:ins w:id="664" w:author="Jake Millette" w:date="2023-04-21T11:25:00Z"/>
        </w:rPr>
      </w:pPr>
    </w:p>
    <w:p w14:paraId="0BCF2C64" w14:textId="488FFA80" w:rsidR="00992C7B" w:rsidRDefault="00992C7B" w:rsidP="00992C7B">
      <w:pPr>
        <w:pStyle w:val="Heading1"/>
      </w:pPr>
      <w:bookmarkStart w:id="665" w:name="_Toc132902924"/>
      <w:bookmarkStart w:id="666" w:name="_Toc105181342"/>
      <w:bookmarkEnd w:id="642"/>
      <w:r>
        <w:t>References</w:t>
      </w:r>
      <w:bookmarkEnd w:id="665"/>
      <w:bookmarkEnd w:id="666"/>
    </w:p>
    <w:p w14:paraId="37620458" w14:textId="464D630F" w:rsidR="002730C7" w:rsidRDefault="002730C7" w:rsidP="009623B0"/>
    <w:p w14:paraId="21DE0E0B" w14:textId="6B54B76F" w:rsidR="002730C7" w:rsidRPr="00DA7C7C" w:rsidRDefault="002730C7" w:rsidP="0032484D">
      <w:pPr>
        <w:rPr>
          <w:rFonts w:asciiTheme="minorHAnsi" w:hAnsiTheme="minorHAnsi"/>
          <w:rPrChange w:id="667" w:author="Jake Millette" w:date="2023-04-21T11:25:00Z">
            <w:rPr/>
          </w:rPrChange>
        </w:rPr>
      </w:pPr>
      <w:proofErr w:type="spellStart"/>
      <w:r w:rsidRPr="00DA7C7C">
        <w:rPr>
          <w:rFonts w:asciiTheme="minorHAnsi" w:hAnsiTheme="minorHAnsi"/>
          <w:rPrChange w:id="668" w:author="Jake Millette" w:date="2023-04-21T11:25:00Z">
            <w:rPr/>
          </w:rPrChange>
        </w:rPr>
        <w:t>DNV</w:t>
      </w:r>
      <w:proofErr w:type="spellEnd"/>
      <w:r w:rsidR="00FA707B" w:rsidRPr="00DA7C7C">
        <w:rPr>
          <w:rFonts w:asciiTheme="minorHAnsi" w:hAnsiTheme="minorHAnsi"/>
          <w:rPrChange w:id="669" w:author="Jake Millette" w:date="2023-04-21T11:25:00Z">
            <w:rPr/>
          </w:rPrChange>
        </w:rPr>
        <w:t xml:space="preserve"> </w:t>
      </w:r>
      <w:r w:rsidR="00424E50" w:rsidRPr="00DA7C7C">
        <w:rPr>
          <w:rFonts w:asciiTheme="minorHAnsi" w:hAnsiTheme="minorHAnsi"/>
          <w:rPrChange w:id="670" w:author="Jake Millette" w:date="2023-04-21T11:25:00Z">
            <w:rPr/>
          </w:rPrChange>
        </w:rPr>
        <w:t>(</w:t>
      </w:r>
      <w:r w:rsidR="00FA707B" w:rsidRPr="00DA7C7C">
        <w:rPr>
          <w:rFonts w:asciiTheme="minorHAnsi" w:hAnsiTheme="minorHAnsi"/>
          <w:rPrChange w:id="671" w:author="Jake Millette" w:date="2023-04-21T11:25:00Z">
            <w:rPr/>
          </w:rPrChange>
        </w:rPr>
        <w:t>2021</w:t>
      </w:r>
      <w:r w:rsidR="00424E50" w:rsidRPr="00DA7C7C">
        <w:rPr>
          <w:rFonts w:asciiTheme="minorHAnsi" w:hAnsiTheme="minorHAnsi"/>
          <w:rPrChange w:id="672" w:author="Jake Millette" w:date="2023-04-21T11:25:00Z">
            <w:rPr/>
          </w:rPrChange>
        </w:rPr>
        <w:t>)</w:t>
      </w:r>
      <w:r w:rsidR="00FA707B" w:rsidRPr="00DA7C7C">
        <w:rPr>
          <w:rFonts w:asciiTheme="minorHAnsi" w:hAnsiTheme="minorHAnsi"/>
          <w:rPrChange w:id="673" w:author="Jake Millette" w:date="2023-04-21T11:25:00Z">
            <w:rPr/>
          </w:rPrChange>
        </w:rPr>
        <w:t>.</w:t>
      </w:r>
      <w:r w:rsidRPr="00DA7C7C">
        <w:rPr>
          <w:rFonts w:asciiTheme="minorHAnsi" w:hAnsiTheme="minorHAnsi"/>
          <w:rPrChange w:id="674" w:author="Jake Millette" w:date="2023-04-21T11:25:00Z">
            <w:rPr/>
          </w:rPrChange>
        </w:rPr>
        <w:t xml:space="preserve"> </w:t>
      </w:r>
      <w:r w:rsidRPr="00DA7C7C">
        <w:rPr>
          <w:rFonts w:asciiTheme="minorHAnsi" w:hAnsiTheme="minorHAnsi"/>
          <w:i/>
          <w:rPrChange w:id="675" w:author="Jake Millette" w:date="2023-04-21T11:25:00Z">
            <w:rPr>
              <w:i/>
            </w:rPr>
          </w:rPrChange>
        </w:rPr>
        <w:t>X1939 Phase 1 Best Practices Research</w:t>
      </w:r>
      <w:r w:rsidR="00424E50" w:rsidRPr="00DA7C7C">
        <w:rPr>
          <w:rFonts w:asciiTheme="minorHAnsi" w:hAnsiTheme="minorHAnsi"/>
          <w:i/>
          <w:rPrChange w:id="676" w:author="Jake Millette" w:date="2023-04-21T11:25:00Z">
            <w:rPr>
              <w:i/>
            </w:rPr>
          </w:rPrChange>
        </w:rPr>
        <w:t>.</w:t>
      </w:r>
    </w:p>
    <w:p w14:paraId="01EAC866" w14:textId="5B195ED3" w:rsidR="009623B0" w:rsidRPr="00DA7C7C" w:rsidRDefault="009623B0" w:rsidP="0032484D">
      <w:pPr>
        <w:rPr>
          <w:rFonts w:asciiTheme="minorHAnsi" w:hAnsiTheme="minorHAnsi"/>
          <w:rPrChange w:id="677" w:author="Jake Millette" w:date="2023-04-21T11:25:00Z">
            <w:rPr/>
          </w:rPrChange>
        </w:rPr>
      </w:pPr>
      <w:r w:rsidRPr="00DA7C7C">
        <w:rPr>
          <w:rFonts w:asciiTheme="minorHAnsi" w:hAnsiTheme="minorHAnsi"/>
          <w:rPrChange w:id="678" w:author="Jake Millette" w:date="2023-04-21T11:25:00Z">
            <w:rPr/>
          </w:rPrChange>
        </w:rPr>
        <w:t>GDS Associates Inc.</w:t>
      </w:r>
      <w:r w:rsidR="00424E50" w:rsidRPr="00DA7C7C">
        <w:rPr>
          <w:rFonts w:asciiTheme="minorHAnsi" w:hAnsiTheme="minorHAnsi"/>
          <w:rPrChange w:id="679" w:author="Jake Millette" w:date="2023-04-21T11:25:00Z">
            <w:rPr/>
          </w:rPrChange>
        </w:rPr>
        <w:t xml:space="preserve"> (2007).</w:t>
      </w:r>
      <w:r w:rsidRPr="00DA7C7C">
        <w:rPr>
          <w:rFonts w:asciiTheme="minorHAnsi" w:hAnsiTheme="minorHAnsi"/>
          <w:rPrChange w:id="680" w:author="Jake Millette" w:date="2023-04-21T11:25:00Z">
            <w:rPr/>
          </w:rPrChange>
        </w:rPr>
        <w:t xml:space="preserve"> </w:t>
      </w:r>
      <w:r w:rsidRPr="00DA7C7C">
        <w:rPr>
          <w:rFonts w:asciiTheme="minorHAnsi" w:hAnsiTheme="minorHAnsi"/>
          <w:i/>
          <w:rPrChange w:id="681" w:author="Jake Millette" w:date="2023-04-21T11:25:00Z">
            <w:rPr>
              <w:i/>
            </w:rPr>
          </w:rPrChange>
        </w:rPr>
        <w:t>Measure Life Report, Residential and Commercial Industrial Lighting and HVAC Measures</w:t>
      </w:r>
      <w:r w:rsidR="00424E50" w:rsidRPr="00DA7C7C">
        <w:rPr>
          <w:rFonts w:asciiTheme="minorHAnsi" w:hAnsiTheme="minorHAnsi"/>
          <w:rPrChange w:id="682" w:author="Jake Millette" w:date="2023-04-21T11:25:00Z">
            <w:rPr/>
          </w:rPrChange>
        </w:rPr>
        <w:t>.</w:t>
      </w:r>
    </w:p>
    <w:p w14:paraId="5723F033" w14:textId="7C3571A6" w:rsidR="0032484D" w:rsidRPr="00164925" w:rsidRDefault="00DF0C75" w:rsidP="00164925">
      <w:pPr>
        <w:rPr>
          <w:ins w:id="683" w:author="Jake Millette" w:date="2023-04-21T11:25:00Z"/>
          <w:rFonts w:asciiTheme="minorHAnsi" w:hAnsiTheme="minorHAnsi"/>
        </w:rPr>
      </w:pPr>
      <w:ins w:id="684" w:author="Jake Millette" w:date="2023-04-21T11:25:00Z">
        <w:r w:rsidRPr="00164925">
          <w:rPr>
            <w:rFonts w:asciiTheme="minorHAnsi" w:hAnsiTheme="minorHAnsi"/>
          </w:rPr>
          <w:t>Gibbs, Ann, and Lisa A. Skumatz, “</w:t>
        </w:r>
        <w:r w:rsidR="0032484D" w:rsidRPr="00164925">
          <w:rPr>
            <w:rFonts w:asciiTheme="minorHAnsi" w:hAnsiTheme="minorHAnsi"/>
          </w:rPr>
          <w:t xml:space="preserve">Time to Update Those </w:t>
        </w:r>
        <w:proofErr w:type="spellStart"/>
        <w:r w:rsidR="0032484D" w:rsidRPr="00164925">
          <w:rPr>
            <w:rFonts w:asciiTheme="minorHAnsi" w:hAnsiTheme="minorHAnsi"/>
          </w:rPr>
          <w:t>EULs</w:t>
        </w:r>
        <w:proofErr w:type="spellEnd"/>
        <w:r w:rsidR="0032484D" w:rsidRPr="00164925">
          <w:rPr>
            <w:rFonts w:asciiTheme="minorHAnsi" w:hAnsiTheme="minorHAnsi"/>
          </w:rPr>
          <w:t>!  An Affordable Way Forward</w:t>
        </w:r>
        <w:proofErr w:type="gramStart"/>
        <w:r w:rsidR="0032484D" w:rsidRPr="00164925">
          <w:rPr>
            <w:rFonts w:asciiTheme="minorHAnsi" w:hAnsiTheme="minorHAnsi"/>
          </w:rPr>
          <w:t>”,</w:t>
        </w:r>
        <w:proofErr w:type="gramEnd"/>
        <w:r w:rsidR="0032484D" w:rsidRPr="00164925">
          <w:rPr>
            <w:rFonts w:asciiTheme="minorHAnsi" w:hAnsiTheme="minorHAnsi"/>
          </w:rPr>
          <w:t xml:space="preserve"> Proceedings of the </w:t>
        </w:r>
        <w:proofErr w:type="spellStart"/>
        <w:r w:rsidR="0032484D" w:rsidRPr="00164925">
          <w:rPr>
            <w:rFonts w:asciiTheme="minorHAnsi" w:hAnsiTheme="minorHAnsi"/>
          </w:rPr>
          <w:t>ACEEE</w:t>
        </w:r>
        <w:proofErr w:type="spellEnd"/>
        <w:r w:rsidR="0032484D" w:rsidRPr="00164925">
          <w:rPr>
            <w:rFonts w:asciiTheme="minorHAnsi" w:hAnsiTheme="minorHAnsi"/>
          </w:rPr>
          <w:t xml:space="preserve"> Summer Study on Buildings, 2022, Asilomar, CA.</w:t>
        </w:r>
      </w:ins>
    </w:p>
    <w:p w14:paraId="5A289CA3" w14:textId="632C5FF6" w:rsidR="00FA707B" w:rsidRDefault="00FA707B" w:rsidP="00FA707B">
      <w:r>
        <w:t xml:space="preserve">California Public Utilities Commission </w:t>
      </w:r>
      <w:r w:rsidR="00424E50">
        <w:t>(</w:t>
      </w:r>
      <w:r>
        <w:t>2014</w:t>
      </w:r>
      <w:r w:rsidR="00424E50">
        <w:t>).</w:t>
      </w:r>
      <w:r>
        <w:t xml:space="preserve"> </w:t>
      </w:r>
      <w:r w:rsidRPr="000617A9">
        <w:rPr>
          <w:i/>
          <w:iCs/>
        </w:rPr>
        <w:t>Database for Energy-Efficient Resources, Feb. 4, 2014</w:t>
      </w:r>
      <w:r w:rsidR="00BC5631">
        <w:t xml:space="preserve">. </w:t>
      </w:r>
      <w:hyperlink r:id="rId24" w:history="1">
        <w:r w:rsidRPr="00BC5631">
          <w:rPr>
            <w:rStyle w:val="Hyperlink"/>
          </w:rPr>
          <w:t>http://www.deeresources.com/files/DEER2013codeUpdate/download/DEER2014-EUL-tableupdate_2014-02-05.xlsx</w:t>
        </w:r>
      </w:hyperlink>
      <w:r>
        <w:t>.</w:t>
      </w:r>
    </w:p>
    <w:p w14:paraId="0F4A10C8" w14:textId="77777777" w:rsidR="00BC5631" w:rsidRDefault="00BC5631" w:rsidP="00BC5631">
      <w:r w:rsidRPr="006B58B1">
        <w:rPr>
          <w:lang w:val="es-ES"/>
        </w:rPr>
        <w:t xml:space="preserve">Franco, F., Bennani, Y., Ke, J., Cubero, E., Lekov, A. (2018). </w:t>
      </w:r>
      <w:r w:rsidRPr="0089300B">
        <w:rPr>
          <w:i/>
          <w:iCs/>
        </w:rPr>
        <w:t>Estimating Residential Appliance Lifetime for Energy Efficient Policy Analysis</w:t>
      </w:r>
      <w:r>
        <w:t xml:space="preserve">. </w:t>
      </w:r>
      <w:r w:rsidRPr="00891F07">
        <w:t>Energy Analysis and Environmental Impacts Division</w:t>
      </w:r>
      <w:r>
        <w:t>,</w:t>
      </w:r>
      <w:r w:rsidRPr="00891F07">
        <w:t xml:space="preserve"> Lawrence Berkeley National Laboratory</w:t>
      </w:r>
    </w:p>
    <w:p w14:paraId="0FD8EC3B" w14:textId="0792A053" w:rsidR="00FA707B" w:rsidRPr="006978A0" w:rsidRDefault="00FA707B" w:rsidP="00FA707B">
      <w:proofErr w:type="spellStart"/>
      <w:r>
        <w:t>Guidehouse</w:t>
      </w:r>
      <w:proofErr w:type="spellEnd"/>
      <w:r w:rsidR="00424E50">
        <w:t xml:space="preserve"> (2020)</w:t>
      </w:r>
      <w:r>
        <w:t xml:space="preserve">. </w:t>
      </w:r>
      <w:del w:id="685" w:author="Jake Millette" w:date="2023-04-21T11:25:00Z">
        <w:r w:rsidRPr="000617A9">
          <w:rPr>
            <w:i/>
            <w:iCs/>
          </w:rPr>
          <w:delText>2020_Guidehouse_Residential_Baseline_Phase_4</w:delText>
        </w:r>
        <w:r w:rsidR="00BC5631">
          <w:rPr>
            <w:i/>
            <w:iCs/>
          </w:rPr>
          <w:delText>.</w:delText>
        </w:r>
      </w:del>
      <w:ins w:id="686" w:author="Jake Millette" w:date="2023-04-21T11:25:00Z">
        <w:r w:rsidR="006978A0">
          <w:rPr>
            <w:i/>
            <w:iCs/>
          </w:rPr>
          <w:t xml:space="preserve">Massachusetts Residential Baseline Study. </w:t>
        </w:r>
        <w:r w:rsidR="006978A0" w:rsidRPr="006978A0">
          <w:t>https://ma-eeac.org/wp-content/uploads/RES-1-Residential-Baseline-Study-Ph4-Comprehensive-Report-2020-04-02.pdf</w:t>
        </w:r>
      </w:ins>
    </w:p>
    <w:p w14:paraId="411A255C" w14:textId="1BA86AA5" w:rsidR="009623B0" w:rsidRDefault="00BC5631" w:rsidP="009623B0">
      <w:r>
        <w:t xml:space="preserve">Lawrence Berkeley National Laboratory (2010). </w:t>
      </w:r>
      <w:r w:rsidR="009623B0" w:rsidRPr="000617A9">
        <w:rPr>
          <w:i/>
          <w:iCs/>
        </w:rPr>
        <w:t xml:space="preserve">Heat Pump Water Heaters and American Homes: A Good </w:t>
      </w:r>
      <w:proofErr w:type="gramStart"/>
      <w:r w:rsidR="009623B0" w:rsidRPr="000617A9">
        <w:rPr>
          <w:i/>
          <w:iCs/>
        </w:rPr>
        <w:t>Fit?</w:t>
      </w:r>
      <w:r w:rsidR="009623B0">
        <w:t>,</w:t>
      </w:r>
      <w:proofErr w:type="gramEnd"/>
      <w:r w:rsidR="009623B0">
        <w:t xml:space="preserve"> pp. 9-74.</w:t>
      </w:r>
    </w:p>
    <w:p w14:paraId="7DA48464" w14:textId="77777777" w:rsidR="00BC5631" w:rsidRDefault="00BC5631" w:rsidP="00BC5631">
      <w:r>
        <w:t>Lutz, J.D.</w:t>
      </w:r>
      <w:r w:rsidRPr="00891F07">
        <w:t xml:space="preserve">, </w:t>
      </w:r>
      <w:r>
        <w:t xml:space="preserve">Hopkins, A., </w:t>
      </w:r>
      <w:proofErr w:type="spellStart"/>
      <w:r w:rsidRPr="00891F07">
        <w:t>Letschert</w:t>
      </w:r>
      <w:proofErr w:type="spellEnd"/>
      <w:r>
        <w:t>, V.,</w:t>
      </w:r>
      <w:r w:rsidRPr="00891F07">
        <w:t xml:space="preserve"> Franco,</w:t>
      </w:r>
      <w:r>
        <w:t xml:space="preserve"> </w:t>
      </w:r>
      <w:proofErr w:type="spellStart"/>
      <w:r>
        <w:t>V.H</w:t>
      </w:r>
      <w:proofErr w:type="spellEnd"/>
      <w:r>
        <w:t>,</w:t>
      </w:r>
      <w:r w:rsidRPr="00891F07">
        <w:t xml:space="preserve"> and Sturges</w:t>
      </w:r>
      <w:r>
        <w:t xml:space="preserve">, A. (2011). </w:t>
      </w:r>
      <w:r w:rsidRPr="0089300B">
        <w:rPr>
          <w:i/>
          <w:iCs/>
        </w:rPr>
        <w:t>Using National Survey Data to Estimate Lifetimes of Residential Appliances</w:t>
      </w:r>
      <w:r>
        <w:rPr>
          <w:i/>
          <w:iCs/>
        </w:rPr>
        <w:t>.</w:t>
      </w:r>
      <w:r>
        <w:t>, Energy Analysis Department Environmental Energy Technologies Division Lawrence Berkeley National Laboratory.</w:t>
      </w:r>
    </w:p>
    <w:p w14:paraId="2F030288" w14:textId="3212CDCE" w:rsidR="00FA707B" w:rsidRDefault="00FA707B" w:rsidP="00FA707B">
      <w:r>
        <w:t>Navigant</w:t>
      </w:r>
      <w:r w:rsidR="00424E50">
        <w:t xml:space="preserve"> (2018)</w:t>
      </w:r>
      <w:r>
        <w:t xml:space="preserve">. </w:t>
      </w:r>
      <w:proofErr w:type="spellStart"/>
      <w:r w:rsidRPr="000617A9">
        <w:rPr>
          <w:i/>
          <w:iCs/>
        </w:rPr>
        <w:t>ComEd</w:t>
      </w:r>
      <w:proofErr w:type="spellEnd"/>
      <w:r w:rsidRPr="000617A9">
        <w:rPr>
          <w:i/>
          <w:iCs/>
        </w:rPr>
        <w:t xml:space="preserve"> Effective Useful Life Research Report</w:t>
      </w:r>
      <w:r w:rsidR="00424E50">
        <w:rPr>
          <w:i/>
          <w:iCs/>
        </w:rPr>
        <w:t>.</w:t>
      </w:r>
      <w:ins w:id="687" w:author="Jake Millette" w:date="2023-04-21T11:25:00Z">
        <w:r w:rsidR="006978A0">
          <w:rPr>
            <w:i/>
            <w:iCs/>
          </w:rPr>
          <w:t xml:space="preserve"> </w:t>
        </w:r>
        <w:r w:rsidR="006978A0" w:rsidRPr="006978A0">
          <w:t>https://www.icc.illinois.gov/docket/P2017-0312/documents/287811/files/501915.pdf</w:t>
        </w:r>
      </w:ins>
    </w:p>
    <w:p w14:paraId="7147C4EC" w14:textId="386A4273" w:rsidR="00BC5631" w:rsidRDefault="00BC5631" w:rsidP="00BC5631">
      <w:r w:rsidRPr="00224850">
        <w:rPr>
          <w:lang w:val="es-ES"/>
        </w:rPr>
        <w:t xml:space="preserve">Prinja, S., Gupta, N., &amp; Verma, R. (2010). </w:t>
      </w:r>
      <w:r w:rsidRPr="0089300B">
        <w:rPr>
          <w:i/>
          <w:iCs/>
        </w:rPr>
        <w:t>Censoring in clinical trials: review of survival analysis techniques.</w:t>
      </w:r>
      <w:r w:rsidRPr="009606D1">
        <w:t xml:space="preserve"> Indian journal of community medicine: official publication of Indian Association of Preventive &amp; Social Medicine, 35(2), 217–221. </w:t>
      </w:r>
      <w:hyperlink r:id="rId25" w:history="1">
        <w:r w:rsidRPr="00026894">
          <w:rPr>
            <w:rStyle w:val="Hyperlink"/>
          </w:rPr>
          <w:t>https://doi.org/10.4103/0970-0218.66859</w:t>
        </w:r>
      </w:hyperlink>
    </w:p>
    <w:p w14:paraId="6736985E" w14:textId="1F1D4B7F" w:rsidR="00BC5631" w:rsidRDefault="00BC5631" w:rsidP="00BC5631">
      <w:del w:id="688" w:author="Jake Millette" w:date="2023-04-21T11:25:00Z">
        <w:r>
          <w:delText>SERA</w:delText>
        </w:r>
      </w:del>
      <w:ins w:id="689" w:author="Jake Millette" w:date="2023-04-21T11:25:00Z">
        <w:r>
          <w:t>S</w:t>
        </w:r>
        <w:r w:rsidR="00D516A9">
          <w:t>kumatz Economic Research Associates</w:t>
        </w:r>
      </w:ins>
      <w:r>
        <w:t xml:space="preserve"> (2014). </w:t>
      </w:r>
      <w:r w:rsidRPr="0089300B">
        <w:rPr>
          <w:i/>
          <w:iCs/>
        </w:rPr>
        <w:t>Estimated Annual Outflow of Mercury-Containing Thermostats in the State of Rhode Island</w:t>
      </w:r>
      <w:r>
        <w:t xml:space="preserve">. Available from: </w:t>
      </w:r>
      <w:r w:rsidRPr="00671D47">
        <w:t>https://www.nrdc.org/sites/default/files/hea_14021901a.pdf</w:t>
      </w:r>
    </w:p>
    <w:p w14:paraId="33566722" w14:textId="5F8406B3" w:rsidR="00E235B6" w:rsidRDefault="00E235B6" w:rsidP="009623B0">
      <w:r>
        <w:t>U.S. DOE</w:t>
      </w:r>
      <w:r w:rsidR="00BC5631">
        <w:t xml:space="preserve"> (2016)</w:t>
      </w:r>
      <w:r>
        <w:t xml:space="preserve"> “Technical Support Document: Energy Efficiency Program for Consumer Products and Commercial and Industrial Equipment: Residential Furnaces” and “Technical Support Document: Energy Efficiency Program for Consumer Products and Commercial and Industrial Equipment: Commercial Warm Air Furnaces.” </w:t>
      </w:r>
      <w:hyperlink r:id="rId26" w:history="1">
        <w:r w:rsidRPr="00BC5631">
          <w:rPr>
            <w:rStyle w:val="Hyperlink"/>
          </w:rPr>
          <w:t>https://www.regulations.gov/document?D=EERE-2014-BT-STD-0031-0217</w:t>
        </w:r>
      </w:hyperlink>
      <w:r>
        <w:t xml:space="preserve"> </w:t>
      </w:r>
    </w:p>
    <w:p w14:paraId="4354E8B1" w14:textId="189B28C1" w:rsidR="001B3162" w:rsidRPr="0048678C" w:rsidRDefault="00052D5C" w:rsidP="00052D5C">
      <w:pPr>
        <w:pStyle w:val="Appendix"/>
        <w:numPr>
          <w:ilvl w:val="0"/>
          <w:numId w:val="0"/>
        </w:numPr>
        <w:ind w:left="360" w:hanging="360"/>
      </w:pPr>
      <w:bookmarkStart w:id="690" w:name="_Ref102427914"/>
      <w:bookmarkStart w:id="691" w:name="_Toc132902925"/>
      <w:bookmarkStart w:id="692" w:name="_Toc105181343"/>
      <w:r>
        <w:t xml:space="preserve">Appendix A | </w:t>
      </w:r>
      <w:r w:rsidR="001B3162" w:rsidRPr="0048678C">
        <w:t>Detailed Methodology</w:t>
      </w:r>
      <w:bookmarkEnd w:id="690"/>
      <w:bookmarkEnd w:id="691"/>
      <w:bookmarkEnd w:id="692"/>
    </w:p>
    <w:p w14:paraId="0D556AC5" w14:textId="0554CF09" w:rsidR="00D8436F" w:rsidRPr="001F5B0D" w:rsidRDefault="00992C7B" w:rsidP="00F60525">
      <w:pPr>
        <w:pStyle w:val="AppendixHeading2"/>
      </w:pPr>
      <w:bookmarkStart w:id="693" w:name="_Toc132902926"/>
      <w:bookmarkStart w:id="694" w:name="_Toc105181344"/>
      <w:r w:rsidRPr="001F5B0D">
        <w:t>Measure Selectio</w:t>
      </w:r>
      <w:r w:rsidR="00DB4A41" w:rsidRPr="001F5B0D">
        <w:t>n</w:t>
      </w:r>
      <w:bookmarkEnd w:id="693"/>
      <w:bookmarkEnd w:id="694"/>
    </w:p>
    <w:p w14:paraId="040EF679" w14:textId="41E61B95" w:rsidR="00AE04D2" w:rsidRDefault="00AE04D2" w:rsidP="00A744EA">
      <w:r>
        <w:t xml:space="preserve">The </w:t>
      </w:r>
      <w:r w:rsidR="00663DE2">
        <w:t xml:space="preserve">Evaluation </w:t>
      </w:r>
      <w:r>
        <w:t>Team initially targeted four measure types of this study: three residential measures and one commercial. However, in the course of the study</w:t>
      </w:r>
      <w:r w:rsidR="00F20517">
        <w:t xml:space="preserve"> as the costs of studying each measure became </w:t>
      </w:r>
      <w:proofErr w:type="gramStart"/>
      <w:r w:rsidR="00F20517">
        <w:t>more clear</w:t>
      </w:r>
      <w:proofErr w:type="gramEnd"/>
      <w:r>
        <w:t xml:space="preserve">, the EA Team looked to increase the number of measure types covered, resulting in a total of six residential measure types and one commercial type. </w:t>
      </w:r>
      <w:del w:id="695" w:author="Jake Millette" w:date="2023-04-21T11:25:00Z">
        <w:r>
          <w:delText>Note that this report covers only the residential measures; commercial HVAC measures will be included in final combined report.</w:delText>
        </w:r>
      </w:del>
    </w:p>
    <w:p w14:paraId="113C2012" w14:textId="29E2645E" w:rsidR="00AE04D2" w:rsidRDefault="008C12C4" w:rsidP="00A744EA">
      <w:r>
        <w:t>We identified the measure types for the study by analyzing the utilities’ program tracking data, reviewing the PSD and technical reference manuals (</w:t>
      </w:r>
      <w:proofErr w:type="spellStart"/>
      <w:r>
        <w:t>TRMs</w:t>
      </w:r>
      <w:proofErr w:type="spellEnd"/>
      <w:r>
        <w:t xml:space="preserve">) from other jurisdictions, and gathering feedback from utility staff and other stakeholders. Specifically, </w:t>
      </w:r>
      <w:bookmarkStart w:id="696" w:name="_Hlk102907638"/>
      <w:r>
        <w:t>w</w:t>
      </w:r>
      <w:r w:rsidR="00AE04D2">
        <w:t xml:space="preserve">e </w:t>
      </w:r>
      <w:r w:rsidR="00C818EC">
        <w:t xml:space="preserve">used the following criteria to </w:t>
      </w:r>
      <w:r>
        <w:t>select</w:t>
      </w:r>
      <w:r w:rsidR="00C818EC">
        <w:t xml:space="preserve"> the measure types to include in the study:</w:t>
      </w:r>
      <w:bookmarkEnd w:id="696"/>
    </w:p>
    <w:p w14:paraId="150FFDD6" w14:textId="77777777" w:rsidR="008C12C4" w:rsidRDefault="00C818EC" w:rsidP="00C818EC">
      <w:pPr>
        <w:pStyle w:val="Bullet"/>
      </w:pPr>
      <w:bookmarkStart w:id="697" w:name="_Hlk102907594"/>
      <w:r>
        <w:t xml:space="preserve">Number of </w:t>
      </w:r>
      <w:r w:rsidR="008C12C4">
        <w:t>units installed across years</w:t>
      </w:r>
    </w:p>
    <w:p w14:paraId="540EF4C6" w14:textId="77777777" w:rsidR="00235B45" w:rsidRDefault="008C12C4" w:rsidP="00C818EC">
      <w:pPr>
        <w:pStyle w:val="Bullet"/>
      </w:pPr>
      <w:r>
        <w:t xml:space="preserve">Availability of </w:t>
      </w:r>
      <w:r w:rsidR="00235B45">
        <w:t>contact information</w:t>
      </w:r>
    </w:p>
    <w:p w14:paraId="4623E713" w14:textId="77777777" w:rsidR="00235B45" w:rsidRDefault="00235B45" w:rsidP="00C818EC">
      <w:pPr>
        <w:pStyle w:val="Bullet"/>
      </w:pPr>
      <w:r>
        <w:t xml:space="preserve">Availability, rigor, and age of past </w:t>
      </w:r>
      <w:proofErr w:type="spellStart"/>
      <w:r>
        <w:t>EUL</w:t>
      </w:r>
      <w:proofErr w:type="spellEnd"/>
      <w:r>
        <w:t xml:space="preserve"> research</w:t>
      </w:r>
    </w:p>
    <w:p w14:paraId="26514890" w14:textId="77777777" w:rsidR="00235B45" w:rsidRDefault="00235B45" w:rsidP="00C818EC">
      <w:pPr>
        <w:pStyle w:val="Bullet"/>
      </w:pPr>
      <w:r>
        <w:t>Future trends of measures in programs</w:t>
      </w:r>
    </w:p>
    <w:p w14:paraId="32C7B18B" w14:textId="77777777" w:rsidR="00235B45" w:rsidRDefault="00235B45" w:rsidP="00C818EC">
      <w:pPr>
        <w:pStyle w:val="Bullet"/>
      </w:pPr>
      <w:r>
        <w:t>Recent and anticipated changes in technology</w:t>
      </w:r>
    </w:p>
    <w:p w14:paraId="15FE76B7" w14:textId="17E2E013" w:rsidR="00C818EC" w:rsidRDefault="00235B45" w:rsidP="00C818EC">
      <w:pPr>
        <w:pStyle w:val="Bullet"/>
      </w:pPr>
      <w:r>
        <w:t>Limitations of self-reported data collection</w:t>
      </w:r>
      <w:r w:rsidR="00C818EC">
        <w:t xml:space="preserve"> </w:t>
      </w:r>
    </w:p>
    <w:p w14:paraId="42F3DC66" w14:textId="4A226B38" w:rsidR="001A61AD" w:rsidRDefault="001A61AD" w:rsidP="001A61AD">
      <w:pPr>
        <w:pStyle w:val="AppendixHeading3"/>
        <w:rPr>
          <w:ins w:id="698" w:author="Jake Millette" w:date="2023-04-21T11:25:00Z"/>
        </w:rPr>
      </w:pPr>
      <w:bookmarkStart w:id="699" w:name="_Toc132902927"/>
      <w:bookmarkEnd w:id="697"/>
      <w:ins w:id="700" w:author="Jake Millette" w:date="2023-04-21T11:25:00Z">
        <w:r>
          <w:t>Residential Measures</w:t>
        </w:r>
        <w:bookmarkEnd w:id="699"/>
      </w:ins>
    </w:p>
    <w:p w14:paraId="2EE48C07" w14:textId="66C9432F" w:rsidR="00A744EA" w:rsidRDefault="00235B45" w:rsidP="00A744EA">
      <w:r>
        <w:t xml:space="preserve">Using these criteria, the </w:t>
      </w:r>
      <w:r w:rsidR="00663DE2">
        <w:t xml:space="preserve">Evaluation </w:t>
      </w:r>
      <w:r>
        <w:t xml:space="preserve">Team selected three </w:t>
      </w:r>
      <w:ins w:id="701" w:author="Jake Millette" w:date="2023-04-21T11:25:00Z">
        <w:r w:rsidR="001A61AD">
          <w:t xml:space="preserve">residential </w:t>
        </w:r>
      </w:ins>
      <w:r>
        <w:t>heat pump measures for the initial wave: air source heat pumps</w:t>
      </w:r>
      <w:del w:id="702" w:author="Jake Millette" w:date="2023-04-21T11:25:00Z">
        <w:r>
          <w:delText>,</w:delText>
        </w:r>
      </w:del>
      <w:ins w:id="703" w:author="Jake Millette" w:date="2023-04-21T11:25:00Z">
        <w:r w:rsidR="001A61AD">
          <w:t xml:space="preserve"> (</w:t>
        </w:r>
        <w:proofErr w:type="spellStart"/>
        <w:r w:rsidR="001A61AD">
          <w:t>ASHPs</w:t>
        </w:r>
        <w:proofErr w:type="spellEnd"/>
        <w:r w:rsidR="001A61AD">
          <w:t>)</w:t>
        </w:r>
        <w:r>
          <w:t>,</w:t>
        </w:r>
      </w:ins>
      <w:r>
        <w:t xml:space="preserve"> ductless </w:t>
      </w:r>
      <w:proofErr w:type="spellStart"/>
      <w:r>
        <w:t>minisplit</w:t>
      </w:r>
      <w:proofErr w:type="spellEnd"/>
      <w:r>
        <w:t xml:space="preserve"> heat pumps</w:t>
      </w:r>
      <w:del w:id="704" w:author="Jake Millette" w:date="2023-04-21T11:25:00Z">
        <w:r>
          <w:delText>,</w:delText>
        </w:r>
      </w:del>
      <w:ins w:id="705" w:author="Jake Millette" w:date="2023-04-21T11:25:00Z">
        <w:r w:rsidR="001A61AD">
          <w:t xml:space="preserve"> (</w:t>
        </w:r>
        <w:proofErr w:type="spellStart"/>
        <w:r w:rsidR="001A61AD">
          <w:t>DHPs</w:t>
        </w:r>
        <w:proofErr w:type="spellEnd"/>
        <w:r w:rsidR="001A61AD">
          <w:t>)</w:t>
        </w:r>
        <w:r>
          <w:t>,</w:t>
        </w:r>
      </w:ins>
      <w:r>
        <w:t xml:space="preserve"> and heat pump water heaters</w:t>
      </w:r>
      <w:del w:id="706" w:author="Jake Millette" w:date="2023-04-21T11:25:00Z">
        <w:r>
          <w:delText>.</w:delText>
        </w:r>
      </w:del>
      <w:ins w:id="707" w:author="Jake Millette" w:date="2023-04-21T11:25:00Z">
        <w:r w:rsidR="001A61AD">
          <w:t xml:space="preserve"> (</w:t>
        </w:r>
        <w:proofErr w:type="spellStart"/>
        <w:r w:rsidR="001A61AD">
          <w:t>HPWHs</w:t>
        </w:r>
        <w:proofErr w:type="spellEnd"/>
        <w:r w:rsidR="001A61AD">
          <w:t>)</w:t>
        </w:r>
        <w:r>
          <w:t>.</w:t>
        </w:r>
      </w:ins>
      <w:r w:rsidR="00CE7803">
        <w:t xml:space="preserve"> </w:t>
      </w:r>
      <w:r>
        <w:t xml:space="preserve">Following the successful fielding of the first wave, we selected three additional </w:t>
      </w:r>
      <w:ins w:id="708" w:author="Jake Millette" w:date="2023-04-21T11:25:00Z">
        <w:r w:rsidR="001A61AD">
          <w:t xml:space="preserve">residential </w:t>
        </w:r>
      </w:ins>
      <w:r>
        <w:t xml:space="preserve">measure types to research: </w:t>
      </w:r>
      <w:r w:rsidR="00CA32B9">
        <w:t>central air conditioners</w:t>
      </w:r>
      <w:del w:id="709" w:author="Jake Millette" w:date="2023-04-21T11:25:00Z">
        <w:r w:rsidR="00CA32B9">
          <w:delText>,</w:delText>
        </w:r>
      </w:del>
      <w:ins w:id="710" w:author="Jake Millette" w:date="2023-04-21T11:25:00Z">
        <w:r w:rsidR="001A61AD">
          <w:t xml:space="preserve"> (CACs)</w:t>
        </w:r>
        <w:r w:rsidR="00CA32B9">
          <w:t>,</w:t>
        </w:r>
      </w:ins>
      <w:r w:rsidR="00CA32B9">
        <w:t xml:space="preserve"> natural gas furnaces, and attic</w:t>
      </w:r>
      <w:r w:rsidR="00081C8D">
        <w:t>/wall</w:t>
      </w:r>
      <w:r w:rsidR="00CA32B9">
        <w:t xml:space="preserve"> insulation.</w:t>
      </w:r>
      <w:r w:rsidR="00081C8D">
        <w:t xml:space="preserve"> </w:t>
      </w:r>
      <w:r w:rsidR="00081C8D">
        <w:fldChar w:fldCharType="begin"/>
      </w:r>
      <w:r w:rsidR="00081C8D">
        <w:instrText xml:space="preserve"> REF _Ref102433994 \h </w:instrText>
      </w:r>
      <w:r w:rsidR="00081C8D">
        <w:fldChar w:fldCharType="separate"/>
      </w:r>
      <w:r w:rsidR="00164925">
        <w:t xml:space="preserve">Table </w:t>
      </w:r>
      <w:del w:id="711" w:author="Jake Millette" w:date="2023-04-21T11:25:00Z">
        <w:r w:rsidR="00181F89">
          <w:rPr>
            <w:noProof/>
          </w:rPr>
          <w:delText>15</w:delText>
        </w:r>
      </w:del>
      <w:ins w:id="712" w:author="Jake Millette" w:date="2023-04-21T11:25:00Z">
        <w:r w:rsidR="00164925">
          <w:rPr>
            <w:noProof/>
          </w:rPr>
          <w:t>17</w:t>
        </w:r>
      </w:ins>
      <w:r w:rsidR="00081C8D">
        <w:fldChar w:fldCharType="end"/>
      </w:r>
      <w:r w:rsidR="00081C8D">
        <w:t xml:space="preserve"> below shows the number of installed units for each</w:t>
      </w:r>
      <w:ins w:id="713" w:author="Jake Millette" w:date="2023-04-21T11:25:00Z">
        <w:r w:rsidR="00081C8D">
          <w:t xml:space="preserve"> </w:t>
        </w:r>
        <w:r w:rsidR="001A61AD">
          <w:t>residential</w:t>
        </w:r>
      </w:ins>
      <w:r w:rsidR="001A61AD">
        <w:t xml:space="preserve"> </w:t>
      </w:r>
      <w:r w:rsidR="00081C8D">
        <w:t>equipment type by year</w:t>
      </w:r>
      <w:r w:rsidR="0084785D">
        <w:t xml:space="preserve"> for Eversource and UI.</w:t>
      </w:r>
      <w:r w:rsidR="00DE5C45">
        <w:t xml:space="preserve"> For both utilities, 2011 was the earliest year for which residential program tracking data was available.</w:t>
      </w:r>
    </w:p>
    <w:p w14:paraId="544DD755" w14:textId="5223558A" w:rsidR="00844BFF" w:rsidRDefault="00844BFF" w:rsidP="00F20517">
      <w:pPr>
        <w:pStyle w:val="Caption"/>
      </w:pPr>
      <w:bookmarkStart w:id="714" w:name="_Ref102433994"/>
      <w:r>
        <w:t xml:space="preserve">Table </w:t>
      </w:r>
      <w:fldSimple w:instr=" SEQ Table \* ARABIC ">
        <w:del w:id="715" w:author="Jake Millette" w:date="2023-04-21T11:25:00Z">
          <w:r w:rsidR="00181F89">
            <w:rPr>
              <w:noProof/>
            </w:rPr>
            <w:delText>15</w:delText>
          </w:r>
        </w:del>
        <w:ins w:id="716" w:author="Jake Millette" w:date="2023-04-21T11:25:00Z">
          <w:r w:rsidR="00164925">
            <w:rPr>
              <w:noProof/>
            </w:rPr>
            <w:t>17</w:t>
          </w:r>
        </w:ins>
      </w:fldSimple>
      <w:bookmarkEnd w:id="714"/>
      <w:r>
        <w:t xml:space="preserve">: Number of Installed Units by </w:t>
      </w:r>
      <w:ins w:id="717" w:author="Jake Millette" w:date="2023-04-21T11:25:00Z">
        <w:r w:rsidR="001A61AD">
          <w:t xml:space="preserve">Residential </w:t>
        </w:r>
      </w:ins>
      <w:r>
        <w:t>Equipment Type by Year</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96"/>
        <w:gridCol w:w="1296"/>
        <w:gridCol w:w="1296"/>
        <w:gridCol w:w="1296"/>
        <w:gridCol w:w="1440"/>
        <w:gridCol w:w="1296"/>
        <w:gridCol w:w="1296"/>
      </w:tblGrid>
      <w:tr w:rsidR="00844BFF" w14:paraId="3DE88980" w14:textId="77777777" w:rsidTr="008F09C2">
        <w:tc>
          <w:tcPr>
            <w:tcW w:w="1296" w:type="dxa"/>
          </w:tcPr>
          <w:p w14:paraId="494AB1B8" w14:textId="77777777" w:rsidR="00844BFF" w:rsidRPr="00081C8D" w:rsidRDefault="00844BFF" w:rsidP="000617A9">
            <w:pPr>
              <w:pStyle w:val="BodyText"/>
              <w:keepNext/>
              <w:spacing w:before="30" w:after="30"/>
              <w:jc w:val="center"/>
            </w:pPr>
            <w:r w:rsidRPr="00081C8D">
              <w:rPr>
                <w:rFonts w:ascii="Calibri" w:hAnsi="Calibri" w:cs="Calibri"/>
                <w:szCs w:val="22"/>
              </w:rPr>
              <w:t>Program (installation)</w:t>
            </w:r>
            <w:r w:rsidRPr="00081C8D">
              <w:rPr>
                <w:rFonts w:ascii="Calibri" w:hAnsi="Calibri" w:cs="Calibri"/>
                <w:szCs w:val="22"/>
              </w:rPr>
              <w:br/>
              <w:t>Year</w:t>
            </w:r>
          </w:p>
        </w:tc>
        <w:tc>
          <w:tcPr>
            <w:tcW w:w="1296" w:type="dxa"/>
          </w:tcPr>
          <w:p w14:paraId="5190B184"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Air Source Heat Pump</w:t>
            </w:r>
          </w:p>
        </w:tc>
        <w:tc>
          <w:tcPr>
            <w:tcW w:w="1296" w:type="dxa"/>
          </w:tcPr>
          <w:p w14:paraId="36F6EE58"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Ductless Heat Pump</w:t>
            </w:r>
          </w:p>
        </w:tc>
        <w:tc>
          <w:tcPr>
            <w:tcW w:w="1296" w:type="dxa"/>
          </w:tcPr>
          <w:p w14:paraId="3A227432"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 xml:space="preserve">Central </w:t>
            </w:r>
            <w:r w:rsidRPr="00081C8D">
              <w:rPr>
                <w:rFonts w:ascii="Calibri" w:hAnsi="Calibri" w:cs="Calibri"/>
                <w:szCs w:val="22"/>
              </w:rPr>
              <w:br/>
              <w:t>AC</w:t>
            </w:r>
          </w:p>
        </w:tc>
        <w:tc>
          <w:tcPr>
            <w:tcW w:w="1440" w:type="dxa"/>
          </w:tcPr>
          <w:p w14:paraId="56D06DE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Furnace (Natural Gas)</w:t>
            </w:r>
          </w:p>
        </w:tc>
        <w:tc>
          <w:tcPr>
            <w:tcW w:w="1296" w:type="dxa"/>
          </w:tcPr>
          <w:p w14:paraId="15159C5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Heat Pump Water Heater</w:t>
            </w:r>
          </w:p>
        </w:tc>
        <w:tc>
          <w:tcPr>
            <w:tcW w:w="1296" w:type="dxa"/>
          </w:tcPr>
          <w:p w14:paraId="791BE336" w14:textId="5A021876" w:rsidR="00844BFF" w:rsidRPr="00081C8D" w:rsidRDefault="00844BFF" w:rsidP="000617A9">
            <w:pPr>
              <w:pStyle w:val="BodyText"/>
              <w:keepNext/>
              <w:spacing w:before="30" w:after="30"/>
              <w:jc w:val="center"/>
              <w:rPr>
                <w:rFonts w:ascii="Calibri" w:hAnsi="Calibri" w:cs="Calibri"/>
                <w:szCs w:val="22"/>
              </w:rPr>
            </w:pPr>
            <w:proofErr w:type="spellStart"/>
            <w:r w:rsidRPr="00081C8D">
              <w:rPr>
                <w:rFonts w:ascii="Calibri" w:hAnsi="Calibri" w:cs="Calibri"/>
                <w:szCs w:val="22"/>
              </w:rPr>
              <w:t>Insulation</w:t>
            </w:r>
            <w:r w:rsidR="00081C8D" w:rsidRPr="00081C8D">
              <w:rPr>
                <w:rFonts w:ascii="Calibri" w:hAnsi="Calibri" w:cs="Calibri"/>
                <w:szCs w:val="22"/>
                <w:vertAlign w:val="superscript"/>
              </w:rPr>
              <w:t>a</w:t>
            </w:r>
            <w:proofErr w:type="spellEnd"/>
          </w:p>
        </w:tc>
      </w:tr>
      <w:tr w:rsidR="00844BFF" w14:paraId="690C0AD9" w14:textId="77777777" w:rsidTr="008F09C2">
        <w:tc>
          <w:tcPr>
            <w:tcW w:w="1296" w:type="dxa"/>
          </w:tcPr>
          <w:p w14:paraId="1CEFC925" w14:textId="77777777" w:rsidR="00844BFF" w:rsidRPr="00081C8D" w:rsidRDefault="00844BFF" w:rsidP="000617A9">
            <w:pPr>
              <w:pStyle w:val="BodyText"/>
              <w:keepNext/>
              <w:spacing w:before="30" w:after="30"/>
              <w:jc w:val="center"/>
            </w:pPr>
            <w:r w:rsidRPr="00081C8D">
              <w:rPr>
                <w:rFonts w:ascii="Calibri" w:hAnsi="Calibri" w:cs="Calibri"/>
                <w:szCs w:val="22"/>
              </w:rPr>
              <w:t>2011</w:t>
            </w:r>
          </w:p>
        </w:tc>
        <w:tc>
          <w:tcPr>
            <w:tcW w:w="1296" w:type="dxa"/>
          </w:tcPr>
          <w:p w14:paraId="36045B85" w14:textId="23444E61"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547</w:t>
            </w:r>
          </w:p>
        </w:tc>
        <w:tc>
          <w:tcPr>
            <w:tcW w:w="1296" w:type="dxa"/>
          </w:tcPr>
          <w:p w14:paraId="6037D74E" w14:textId="40CC18AB"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431</w:t>
            </w:r>
          </w:p>
        </w:tc>
        <w:tc>
          <w:tcPr>
            <w:tcW w:w="1296" w:type="dxa"/>
          </w:tcPr>
          <w:p w14:paraId="594BAAF1"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2,655</w:t>
            </w:r>
          </w:p>
        </w:tc>
        <w:tc>
          <w:tcPr>
            <w:tcW w:w="1440" w:type="dxa"/>
          </w:tcPr>
          <w:p w14:paraId="46E9D710"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15</w:t>
            </w:r>
          </w:p>
        </w:tc>
        <w:tc>
          <w:tcPr>
            <w:tcW w:w="1296" w:type="dxa"/>
          </w:tcPr>
          <w:p w14:paraId="13EC4FC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93</w:t>
            </w:r>
          </w:p>
        </w:tc>
        <w:tc>
          <w:tcPr>
            <w:tcW w:w="1296" w:type="dxa"/>
          </w:tcPr>
          <w:p w14:paraId="6BBDBD17" w14:textId="3EE66FB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081C8D" w:rsidRPr="00081C8D">
              <w:rPr>
                <w:rFonts w:ascii="Calibri" w:hAnsi="Calibri" w:cs="Calibri"/>
                <w:szCs w:val="22"/>
              </w:rPr>
              <w:t>146</w:t>
            </w:r>
          </w:p>
        </w:tc>
      </w:tr>
      <w:tr w:rsidR="00844BFF" w14:paraId="62B9542F" w14:textId="77777777" w:rsidTr="008F09C2">
        <w:tc>
          <w:tcPr>
            <w:tcW w:w="1296" w:type="dxa"/>
          </w:tcPr>
          <w:p w14:paraId="0E090B77" w14:textId="77777777" w:rsidR="00844BFF" w:rsidRPr="00081C8D" w:rsidRDefault="00844BFF" w:rsidP="000617A9">
            <w:pPr>
              <w:pStyle w:val="BodyText"/>
              <w:keepNext/>
              <w:spacing w:before="30" w:after="30"/>
              <w:jc w:val="center"/>
            </w:pPr>
            <w:r w:rsidRPr="00081C8D">
              <w:rPr>
                <w:rFonts w:ascii="Calibri" w:hAnsi="Calibri" w:cs="Calibri"/>
                <w:szCs w:val="22"/>
              </w:rPr>
              <w:t>2012</w:t>
            </w:r>
          </w:p>
        </w:tc>
        <w:tc>
          <w:tcPr>
            <w:tcW w:w="1296" w:type="dxa"/>
          </w:tcPr>
          <w:p w14:paraId="0C098589" w14:textId="3E97DDE4"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325</w:t>
            </w:r>
          </w:p>
        </w:tc>
        <w:tc>
          <w:tcPr>
            <w:tcW w:w="1296" w:type="dxa"/>
          </w:tcPr>
          <w:p w14:paraId="6454A02D" w14:textId="28456FA7"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482</w:t>
            </w:r>
          </w:p>
        </w:tc>
        <w:tc>
          <w:tcPr>
            <w:tcW w:w="1296" w:type="dxa"/>
          </w:tcPr>
          <w:p w14:paraId="1D91BC29"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2,008</w:t>
            </w:r>
          </w:p>
        </w:tc>
        <w:tc>
          <w:tcPr>
            <w:tcW w:w="1440" w:type="dxa"/>
          </w:tcPr>
          <w:p w14:paraId="7AEC3440"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249</w:t>
            </w:r>
          </w:p>
        </w:tc>
        <w:tc>
          <w:tcPr>
            <w:tcW w:w="1296" w:type="dxa"/>
          </w:tcPr>
          <w:p w14:paraId="529D86C4"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175</w:t>
            </w:r>
          </w:p>
        </w:tc>
        <w:tc>
          <w:tcPr>
            <w:tcW w:w="1296" w:type="dxa"/>
          </w:tcPr>
          <w:p w14:paraId="0047EF70" w14:textId="271890BA"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1,225</w:t>
            </w:r>
          </w:p>
        </w:tc>
      </w:tr>
      <w:tr w:rsidR="00844BFF" w14:paraId="2ADB3FF3" w14:textId="77777777" w:rsidTr="008F09C2">
        <w:tc>
          <w:tcPr>
            <w:tcW w:w="1296" w:type="dxa"/>
          </w:tcPr>
          <w:p w14:paraId="7ADF6743" w14:textId="0567FD69" w:rsidR="00844BFF" w:rsidRPr="00081C8D" w:rsidRDefault="00844BFF" w:rsidP="000617A9">
            <w:pPr>
              <w:pStyle w:val="BodyText"/>
              <w:keepNext/>
              <w:spacing w:before="30" w:after="30"/>
              <w:jc w:val="center"/>
            </w:pPr>
            <w:r w:rsidRPr="00081C8D">
              <w:rPr>
                <w:rFonts w:ascii="Calibri" w:hAnsi="Calibri" w:cs="Calibri"/>
                <w:szCs w:val="22"/>
              </w:rPr>
              <w:t>201</w:t>
            </w:r>
            <w:r w:rsidR="004020B9" w:rsidRPr="00081C8D">
              <w:rPr>
                <w:rFonts w:ascii="Calibri" w:hAnsi="Calibri" w:cs="Calibri"/>
                <w:szCs w:val="22"/>
              </w:rPr>
              <w:t>3</w:t>
            </w:r>
          </w:p>
        </w:tc>
        <w:tc>
          <w:tcPr>
            <w:tcW w:w="1296" w:type="dxa"/>
          </w:tcPr>
          <w:p w14:paraId="67897BE9" w14:textId="338D5637"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264</w:t>
            </w:r>
          </w:p>
        </w:tc>
        <w:tc>
          <w:tcPr>
            <w:tcW w:w="1296" w:type="dxa"/>
          </w:tcPr>
          <w:p w14:paraId="20637C2D" w14:textId="436C75FB"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575</w:t>
            </w:r>
          </w:p>
        </w:tc>
        <w:tc>
          <w:tcPr>
            <w:tcW w:w="1296" w:type="dxa"/>
          </w:tcPr>
          <w:p w14:paraId="239F9EB8"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2,081</w:t>
            </w:r>
          </w:p>
        </w:tc>
        <w:tc>
          <w:tcPr>
            <w:tcW w:w="1440" w:type="dxa"/>
          </w:tcPr>
          <w:p w14:paraId="3D98C08D"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642</w:t>
            </w:r>
          </w:p>
        </w:tc>
        <w:tc>
          <w:tcPr>
            <w:tcW w:w="1296" w:type="dxa"/>
          </w:tcPr>
          <w:p w14:paraId="281FB48B"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378</w:t>
            </w:r>
          </w:p>
        </w:tc>
        <w:tc>
          <w:tcPr>
            <w:tcW w:w="1296" w:type="dxa"/>
          </w:tcPr>
          <w:p w14:paraId="635E11BC" w14:textId="77C2B56C"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1,511</w:t>
            </w:r>
          </w:p>
        </w:tc>
      </w:tr>
      <w:tr w:rsidR="00844BFF" w14:paraId="0D8A5EC2" w14:textId="77777777" w:rsidTr="008F09C2">
        <w:tc>
          <w:tcPr>
            <w:tcW w:w="1296" w:type="dxa"/>
          </w:tcPr>
          <w:p w14:paraId="38312146" w14:textId="77777777" w:rsidR="00844BFF" w:rsidRPr="00081C8D" w:rsidRDefault="00844BFF" w:rsidP="000617A9">
            <w:pPr>
              <w:pStyle w:val="BodyText"/>
              <w:keepNext/>
              <w:spacing w:before="30" w:after="30"/>
              <w:jc w:val="center"/>
            </w:pPr>
            <w:r w:rsidRPr="00081C8D">
              <w:rPr>
                <w:rFonts w:ascii="Calibri" w:hAnsi="Calibri" w:cs="Calibri"/>
                <w:szCs w:val="22"/>
              </w:rPr>
              <w:t>2014</w:t>
            </w:r>
          </w:p>
        </w:tc>
        <w:tc>
          <w:tcPr>
            <w:tcW w:w="1296" w:type="dxa"/>
          </w:tcPr>
          <w:p w14:paraId="4FD645A8" w14:textId="3148753B"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343</w:t>
            </w:r>
          </w:p>
        </w:tc>
        <w:tc>
          <w:tcPr>
            <w:tcW w:w="1296" w:type="dxa"/>
          </w:tcPr>
          <w:p w14:paraId="6A3B25F4" w14:textId="14CFD25E"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2,735</w:t>
            </w:r>
          </w:p>
        </w:tc>
        <w:tc>
          <w:tcPr>
            <w:tcW w:w="1296" w:type="dxa"/>
          </w:tcPr>
          <w:p w14:paraId="7A2BFF5E" w14:textId="1EE1D563"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2,404</w:t>
            </w:r>
          </w:p>
        </w:tc>
        <w:tc>
          <w:tcPr>
            <w:tcW w:w="1440" w:type="dxa"/>
          </w:tcPr>
          <w:p w14:paraId="04F0B16A" w14:textId="7D16156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1,2</w:t>
            </w:r>
            <w:r w:rsidR="004020B9" w:rsidRPr="00081C8D">
              <w:rPr>
                <w:rFonts w:ascii="Calibri" w:hAnsi="Calibri" w:cs="Calibri"/>
                <w:szCs w:val="22"/>
              </w:rPr>
              <w:t>52</w:t>
            </w:r>
          </w:p>
        </w:tc>
        <w:tc>
          <w:tcPr>
            <w:tcW w:w="1296" w:type="dxa"/>
          </w:tcPr>
          <w:p w14:paraId="20D2D127" w14:textId="694BD6A3"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1,205</w:t>
            </w:r>
          </w:p>
        </w:tc>
        <w:tc>
          <w:tcPr>
            <w:tcW w:w="1296" w:type="dxa"/>
          </w:tcPr>
          <w:p w14:paraId="52AE8DFF" w14:textId="0135331F"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2,253</w:t>
            </w:r>
          </w:p>
        </w:tc>
      </w:tr>
      <w:tr w:rsidR="00844BFF" w14:paraId="787AD8BB" w14:textId="77777777" w:rsidTr="008F09C2">
        <w:tc>
          <w:tcPr>
            <w:tcW w:w="1296" w:type="dxa"/>
          </w:tcPr>
          <w:p w14:paraId="1061FA44" w14:textId="77777777" w:rsidR="00844BFF" w:rsidRPr="00081C8D" w:rsidRDefault="00844BFF" w:rsidP="000617A9">
            <w:pPr>
              <w:pStyle w:val="BodyText"/>
              <w:keepNext/>
              <w:spacing w:before="30" w:after="30"/>
              <w:jc w:val="center"/>
            </w:pPr>
            <w:r w:rsidRPr="00081C8D">
              <w:rPr>
                <w:rFonts w:ascii="Calibri" w:hAnsi="Calibri" w:cs="Calibri"/>
                <w:szCs w:val="22"/>
              </w:rPr>
              <w:t>2015</w:t>
            </w:r>
          </w:p>
        </w:tc>
        <w:tc>
          <w:tcPr>
            <w:tcW w:w="1296" w:type="dxa"/>
          </w:tcPr>
          <w:p w14:paraId="19CAC89D" w14:textId="345CC216"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337</w:t>
            </w:r>
          </w:p>
        </w:tc>
        <w:tc>
          <w:tcPr>
            <w:tcW w:w="1296" w:type="dxa"/>
          </w:tcPr>
          <w:p w14:paraId="137EF492" w14:textId="5439D169"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1,332</w:t>
            </w:r>
          </w:p>
        </w:tc>
        <w:tc>
          <w:tcPr>
            <w:tcW w:w="1296" w:type="dxa"/>
          </w:tcPr>
          <w:p w14:paraId="08794E19"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1,704</w:t>
            </w:r>
          </w:p>
        </w:tc>
        <w:tc>
          <w:tcPr>
            <w:tcW w:w="1440" w:type="dxa"/>
          </w:tcPr>
          <w:p w14:paraId="30B5CC61" w14:textId="2791EBC8"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905</w:t>
            </w:r>
          </w:p>
        </w:tc>
        <w:tc>
          <w:tcPr>
            <w:tcW w:w="1296" w:type="dxa"/>
          </w:tcPr>
          <w:p w14:paraId="496E8106" w14:textId="247265DF"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1,015</w:t>
            </w:r>
          </w:p>
        </w:tc>
        <w:tc>
          <w:tcPr>
            <w:tcW w:w="1296" w:type="dxa"/>
          </w:tcPr>
          <w:p w14:paraId="2F58B094" w14:textId="175542E9"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2,281</w:t>
            </w:r>
          </w:p>
        </w:tc>
      </w:tr>
      <w:tr w:rsidR="00844BFF" w14:paraId="75B8496B" w14:textId="77777777" w:rsidTr="008F09C2">
        <w:tc>
          <w:tcPr>
            <w:tcW w:w="1296" w:type="dxa"/>
          </w:tcPr>
          <w:p w14:paraId="1BD97C44" w14:textId="77777777" w:rsidR="00844BFF" w:rsidRPr="00081C8D" w:rsidRDefault="00844BFF" w:rsidP="000617A9">
            <w:pPr>
              <w:pStyle w:val="BodyText"/>
              <w:keepNext/>
              <w:spacing w:before="30" w:after="30"/>
              <w:jc w:val="center"/>
            </w:pPr>
            <w:r w:rsidRPr="00081C8D">
              <w:rPr>
                <w:rFonts w:ascii="Calibri" w:hAnsi="Calibri" w:cs="Calibri"/>
                <w:szCs w:val="22"/>
              </w:rPr>
              <w:t>2016</w:t>
            </w:r>
          </w:p>
        </w:tc>
        <w:tc>
          <w:tcPr>
            <w:tcW w:w="1296" w:type="dxa"/>
          </w:tcPr>
          <w:p w14:paraId="0180F9C6" w14:textId="44180B5D"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115</w:t>
            </w:r>
          </w:p>
        </w:tc>
        <w:tc>
          <w:tcPr>
            <w:tcW w:w="1296" w:type="dxa"/>
          </w:tcPr>
          <w:p w14:paraId="4BFAD5D4" w14:textId="563D6840"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823</w:t>
            </w:r>
          </w:p>
        </w:tc>
        <w:tc>
          <w:tcPr>
            <w:tcW w:w="1296" w:type="dxa"/>
          </w:tcPr>
          <w:p w14:paraId="70EA08FF"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1,023</w:t>
            </w:r>
          </w:p>
        </w:tc>
        <w:tc>
          <w:tcPr>
            <w:tcW w:w="1440" w:type="dxa"/>
          </w:tcPr>
          <w:p w14:paraId="5D6801EA" w14:textId="0D84EB0C"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2,1</w:t>
            </w:r>
            <w:r w:rsidR="004020B9" w:rsidRPr="00081C8D">
              <w:rPr>
                <w:rFonts w:ascii="Calibri" w:hAnsi="Calibri" w:cs="Calibri"/>
                <w:szCs w:val="22"/>
              </w:rPr>
              <w:t>88</w:t>
            </w:r>
          </w:p>
        </w:tc>
        <w:tc>
          <w:tcPr>
            <w:tcW w:w="1296" w:type="dxa"/>
          </w:tcPr>
          <w:p w14:paraId="7A1E61C5" w14:textId="298CA95D"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1,404</w:t>
            </w:r>
          </w:p>
        </w:tc>
        <w:tc>
          <w:tcPr>
            <w:tcW w:w="1296" w:type="dxa"/>
          </w:tcPr>
          <w:p w14:paraId="7A99B4C1" w14:textId="1B581D61"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1,769</w:t>
            </w:r>
          </w:p>
        </w:tc>
      </w:tr>
      <w:tr w:rsidR="00844BFF" w14:paraId="3AA4770B" w14:textId="77777777" w:rsidTr="008F09C2">
        <w:tc>
          <w:tcPr>
            <w:tcW w:w="1296" w:type="dxa"/>
          </w:tcPr>
          <w:p w14:paraId="39E59112" w14:textId="77777777" w:rsidR="00844BFF" w:rsidRPr="00081C8D" w:rsidRDefault="00844BFF" w:rsidP="000617A9">
            <w:pPr>
              <w:pStyle w:val="BodyText"/>
              <w:keepNext/>
              <w:spacing w:before="30" w:after="30"/>
              <w:jc w:val="center"/>
            </w:pPr>
            <w:r w:rsidRPr="00081C8D">
              <w:rPr>
                <w:rFonts w:ascii="Calibri" w:hAnsi="Calibri" w:cs="Calibri"/>
                <w:szCs w:val="22"/>
              </w:rPr>
              <w:t>2017</w:t>
            </w:r>
          </w:p>
        </w:tc>
        <w:tc>
          <w:tcPr>
            <w:tcW w:w="1296" w:type="dxa"/>
          </w:tcPr>
          <w:p w14:paraId="36FB3B7A"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182</w:t>
            </w:r>
          </w:p>
        </w:tc>
        <w:tc>
          <w:tcPr>
            <w:tcW w:w="1296" w:type="dxa"/>
          </w:tcPr>
          <w:p w14:paraId="5F258C4A" w14:textId="5153792B"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4,</w:t>
            </w:r>
            <w:r w:rsidR="004020B9" w:rsidRPr="00081C8D">
              <w:rPr>
                <w:rFonts w:ascii="Calibri" w:hAnsi="Calibri" w:cs="Calibri"/>
                <w:szCs w:val="22"/>
              </w:rPr>
              <w:t>768</w:t>
            </w:r>
          </w:p>
        </w:tc>
        <w:tc>
          <w:tcPr>
            <w:tcW w:w="1296" w:type="dxa"/>
          </w:tcPr>
          <w:p w14:paraId="3E83CBF9" w14:textId="117362C2"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600</w:t>
            </w:r>
          </w:p>
        </w:tc>
        <w:tc>
          <w:tcPr>
            <w:tcW w:w="1440" w:type="dxa"/>
          </w:tcPr>
          <w:p w14:paraId="6134E82C" w14:textId="6BBE0E7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w:t>
            </w:r>
            <w:r w:rsidR="004020B9" w:rsidRPr="00081C8D">
              <w:rPr>
                <w:rFonts w:ascii="Calibri" w:hAnsi="Calibri" w:cs="Calibri"/>
                <w:szCs w:val="22"/>
              </w:rPr>
              <w:t>222</w:t>
            </w:r>
          </w:p>
        </w:tc>
        <w:tc>
          <w:tcPr>
            <w:tcW w:w="1296" w:type="dxa"/>
          </w:tcPr>
          <w:p w14:paraId="45BBBC39" w14:textId="045AB8C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657</w:t>
            </w:r>
          </w:p>
        </w:tc>
        <w:tc>
          <w:tcPr>
            <w:tcW w:w="1296" w:type="dxa"/>
          </w:tcPr>
          <w:p w14:paraId="4E30A12F" w14:textId="3191DFDE"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1,600</w:t>
            </w:r>
          </w:p>
        </w:tc>
      </w:tr>
      <w:tr w:rsidR="00844BFF" w14:paraId="38B8EB94" w14:textId="77777777" w:rsidTr="008F09C2">
        <w:tc>
          <w:tcPr>
            <w:tcW w:w="1296" w:type="dxa"/>
          </w:tcPr>
          <w:p w14:paraId="5277BB35" w14:textId="77777777" w:rsidR="00844BFF" w:rsidRPr="00081C8D" w:rsidRDefault="00844BFF" w:rsidP="000617A9">
            <w:pPr>
              <w:pStyle w:val="BodyText"/>
              <w:keepNext/>
              <w:spacing w:before="30" w:after="30"/>
              <w:jc w:val="center"/>
            </w:pPr>
            <w:r w:rsidRPr="00081C8D">
              <w:rPr>
                <w:rFonts w:ascii="Calibri" w:hAnsi="Calibri" w:cs="Calibri"/>
                <w:szCs w:val="22"/>
              </w:rPr>
              <w:t>2018</w:t>
            </w:r>
          </w:p>
        </w:tc>
        <w:tc>
          <w:tcPr>
            <w:tcW w:w="1296" w:type="dxa"/>
          </w:tcPr>
          <w:p w14:paraId="5655D4C4" w14:textId="69D622B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46</w:t>
            </w:r>
          </w:p>
        </w:tc>
        <w:tc>
          <w:tcPr>
            <w:tcW w:w="1296" w:type="dxa"/>
          </w:tcPr>
          <w:p w14:paraId="35D04E5A" w14:textId="74A5FE54"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6,</w:t>
            </w:r>
            <w:r w:rsidR="004020B9" w:rsidRPr="00081C8D">
              <w:rPr>
                <w:rFonts w:ascii="Calibri" w:hAnsi="Calibri" w:cs="Calibri"/>
                <w:szCs w:val="22"/>
              </w:rPr>
              <w:t>197</w:t>
            </w:r>
          </w:p>
        </w:tc>
        <w:tc>
          <w:tcPr>
            <w:tcW w:w="1296" w:type="dxa"/>
          </w:tcPr>
          <w:p w14:paraId="135AA2CC" w14:textId="0E981A2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532</w:t>
            </w:r>
          </w:p>
        </w:tc>
        <w:tc>
          <w:tcPr>
            <w:tcW w:w="1440" w:type="dxa"/>
          </w:tcPr>
          <w:p w14:paraId="17242642" w14:textId="24F0B4FE"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5,185</w:t>
            </w:r>
          </w:p>
        </w:tc>
        <w:tc>
          <w:tcPr>
            <w:tcW w:w="1296" w:type="dxa"/>
          </w:tcPr>
          <w:p w14:paraId="60DC63A7" w14:textId="063219E1"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4,</w:t>
            </w:r>
            <w:r w:rsidR="00081C8D" w:rsidRPr="00081C8D">
              <w:rPr>
                <w:rFonts w:ascii="Calibri" w:hAnsi="Calibri" w:cs="Calibri"/>
                <w:szCs w:val="22"/>
              </w:rPr>
              <w:t>203</w:t>
            </w:r>
          </w:p>
        </w:tc>
        <w:tc>
          <w:tcPr>
            <w:tcW w:w="1296" w:type="dxa"/>
          </w:tcPr>
          <w:p w14:paraId="01E7E7EC" w14:textId="2AD15286"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948</w:t>
            </w:r>
          </w:p>
        </w:tc>
      </w:tr>
      <w:tr w:rsidR="00844BFF" w14:paraId="61481AAF" w14:textId="77777777" w:rsidTr="008F09C2">
        <w:tc>
          <w:tcPr>
            <w:tcW w:w="1296" w:type="dxa"/>
          </w:tcPr>
          <w:p w14:paraId="29325201" w14:textId="77777777" w:rsidR="00844BFF" w:rsidRPr="00081C8D" w:rsidRDefault="00844BFF" w:rsidP="000617A9">
            <w:pPr>
              <w:pStyle w:val="BodyText"/>
              <w:keepNext/>
              <w:spacing w:before="30" w:after="30"/>
              <w:jc w:val="center"/>
            </w:pPr>
            <w:r w:rsidRPr="00081C8D">
              <w:rPr>
                <w:rFonts w:ascii="Calibri" w:hAnsi="Calibri" w:cs="Calibri"/>
                <w:szCs w:val="22"/>
              </w:rPr>
              <w:t>2019</w:t>
            </w:r>
          </w:p>
        </w:tc>
        <w:tc>
          <w:tcPr>
            <w:tcW w:w="1296" w:type="dxa"/>
          </w:tcPr>
          <w:p w14:paraId="0A80B48D" w14:textId="7777777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88</w:t>
            </w:r>
          </w:p>
        </w:tc>
        <w:tc>
          <w:tcPr>
            <w:tcW w:w="1296" w:type="dxa"/>
          </w:tcPr>
          <w:p w14:paraId="069B43F1" w14:textId="63FC8967"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7,</w:t>
            </w:r>
            <w:r w:rsidR="004020B9" w:rsidRPr="00081C8D">
              <w:rPr>
                <w:rFonts w:ascii="Calibri" w:hAnsi="Calibri" w:cs="Calibri"/>
                <w:szCs w:val="22"/>
              </w:rPr>
              <w:t>810</w:t>
            </w:r>
          </w:p>
        </w:tc>
        <w:tc>
          <w:tcPr>
            <w:tcW w:w="1296" w:type="dxa"/>
          </w:tcPr>
          <w:p w14:paraId="0D8A294E" w14:textId="0BE4DBA0"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1,3</w:t>
            </w:r>
            <w:r w:rsidR="004020B9" w:rsidRPr="00081C8D">
              <w:rPr>
                <w:rFonts w:ascii="Calibri" w:hAnsi="Calibri" w:cs="Calibri"/>
                <w:szCs w:val="22"/>
              </w:rPr>
              <w:t>50</w:t>
            </w:r>
          </w:p>
        </w:tc>
        <w:tc>
          <w:tcPr>
            <w:tcW w:w="1440" w:type="dxa"/>
          </w:tcPr>
          <w:p w14:paraId="085F4405" w14:textId="66526DE6"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7,069</w:t>
            </w:r>
          </w:p>
        </w:tc>
        <w:tc>
          <w:tcPr>
            <w:tcW w:w="1296" w:type="dxa"/>
          </w:tcPr>
          <w:p w14:paraId="49C12D83" w14:textId="29BF19E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4,</w:t>
            </w:r>
            <w:r w:rsidR="00081C8D" w:rsidRPr="00081C8D">
              <w:rPr>
                <w:rFonts w:ascii="Calibri" w:hAnsi="Calibri" w:cs="Calibri"/>
                <w:szCs w:val="22"/>
              </w:rPr>
              <w:t>666</w:t>
            </w:r>
          </w:p>
        </w:tc>
        <w:tc>
          <w:tcPr>
            <w:tcW w:w="1296" w:type="dxa"/>
          </w:tcPr>
          <w:p w14:paraId="12FBCF30" w14:textId="30609857"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1,346</w:t>
            </w:r>
          </w:p>
        </w:tc>
      </w:tr>
      <w:tr w:rsidR="00844BFF" w14:paraId="1C5680B9" w14:textId="77777777" w:rsidTr="008F09C2">
        <w:tc>
          <w:tcPr>
            <w:tcW w:w="1296" w:type="dxa"/>
          </w:tcPr>
          <w:p w14:paraId="263498E6" w14:textId="77777777" w:rsidR="00844BFF" w:rsidRPr="00081C8D" w:rsidRDefault="00844BFF" w:rsidP="000617A9">
            <w:pPr>
              <w:pStyle w:val="BodyText"/>
              <w:keepNext/>
              <w:spacing w:before="30" w:after="30"/>
              <w:jc w:val="center"/>
            </w:pPr>
            <w:r w:rsidRPr="00081C8D">
              <w:rPr>
                <w:rFonts w:ascii="Calibri" w:hAnsi="Calibri" w:cs="Calibri"/>
                <w:color w:val="000000"/>
              </w:rPr>
              <w:t>Total</w:t>
            </w:r>
          </w:p>
        </w:tc>
        <w:tc>
          <w:tcPr>
            <w:tcW w:w="1296" w:type="dxa"/>
          </w:tcPr>
          <w:p w14:paraId="4ADA638E" w14:textId="01679DF8"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2,347</w:t>
            </w:r>
          </w:p>
        </w:tc>
        <w:tc>
          <w:tcPr>
            <w:tcW w:w="1296" w:type="dxa"/>
          </w:tcPr>
          <w:p w14:paraId="372A1AAC" w14:textId="61983E52"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25,153</w:t>
            </w:r>
          </w:p>
        </w:tc>
        <w:tc>
          <w:tcPr>
            <w:tcW w:w="1296" w:type="dxa"/>
          </w:tcPr>
          <w:p w14:paraId="654E1B63" w14:textId="75741C94"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1</w:t>
            </w:r>
            <w:r w:rsidR="004020B9" w:rsidRPr="00081C8D">
              <w:rPr>
                <w:rFonts w:ascii="Calibri" w:hAnsi="Calibri" w:cs="Calibri"/>
                <w:szCs w:val="22"/>
              </w:rPr>
              <w:t>6,357</w:t>
            </w:r>
          </w:p>
        </w:tc>
        <w:tc>
          <w:tcPr>
            <w:tcW w:w="1440" w:type="dxa"/>
          </w:tcPr>
          <w:p w14:paraId="007D9C2E" w14:textId="5660EC9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2</w:t>
            </w:r>
            <w:r w:rsidR="004020B9" w:rsidRPr="00081C8D">
              <w:rPr>
                <w:rFonts w:ascii="Calibri" w:hAnsi="Calibri" w:cs="Calibri"/>
                <w:szCs w:val="22"/>
              </w:rPr>
              <w:t>1,727</w:t>
            </w:r>
          </w:p>
        </w:tc>
        <w:tc>
          <w:tcPr>
            <w:tcW w:w="1296" w:type="dxa"/>
          </w:tcPr>
          <w:p w14:paraId="6DDD43CF" w14:textId="11269E31"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14,796</w:t>
            </w:r>
          </w:p>
        </w:tc>
        <w:tc>
          <w:tcPr>
            <w:tcW w:w="1296" w:type="dxa"/>
          </w:tcPr>
          <w:p w14:paraId="5C7F57C1" w14:textId="0289CF61"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14,079</w:t>
            </w:r>
          </w:p>
        </w:tc>
      </w:tr>
      <w:tr w:rsidR="00844BFF" w14:paraId="19690BF1" w14:textId="77777777" w:rsidTr="008F09C2">
        <w:tc>
          <w:tcPr>
            <w:tcW w:w="1296" w:type="dxa"/>
          </w:tcPr>
          <w:p w14:paraId="3D950B7B" w14:textId="7F4D21DC" w:rsidR="00844BFF" w:rsidRPr="00081C8D" w:rsidRDefault="00844BFF" w:rsidP="000617A9">
            <w:pPr>
              <w:pStyle w:val="BodyText"/>
              <w:keepNext/>
              <w:spacing w:before="30" w:after="30"/>
              <w:jc w:val="center"/>
              <w:rPr>
                <w:rFonts w:ascii="Calibri" w:hAnsi="Calibri" w:cs="Calibri"/>
                <w:color w:val="000000"/>
              </w:rPr>
            </w:pPr>
            <w:r w:rsidRPr="00081C8D">
              <w:rPr>
                <w:rFonts w:ascii="Calibri" w:hAnsi="Calibri" w:cs="Calibri"/>
                <w:color w:val="000000"/>
              </w:rPr>
              <w:t xml:space="preserve">Operating </w:t>
            </w:r>
            <w:proofErr w:type="spellStart"/>
            <w:r w:rsidRPr="00081C8D">
              <w:rPr>
                <w:rFonts w:ascii="Calibri" w:hAnsi="Calibri" w:cs="Calibri"/>
                <w:color w:val="000000"/>
              </w:rPr>
              <w:t>Years</w:t>
            </w:r>
            <w:r w:rsidR="00081C8D" w:rsidRPr="00081C8D">
              <w:rPr>
                <w:rFonts w:ascii="Calibri" w:hAnsi="Calibri" w:cs="Calibri"/>
                <w:color w:val="000000"/>
                <w:vertAlign w:val="superscript"/>
              </w:rPr>
              <w:t>b</w:t>
            </w:r>
            <w:proofErr w:type="spellEnd"/>
          </w:p>
        </w:tc>
        <w:tc>
          <w:tcPr>
            <w:tcW w:w="1296" w:type="dxa"/>
            <w:vAlign w:val="center"/>
          </w:tcPr>
          <w:p w14:paraId="19E63219" w14:textId="1F5CC032"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7.</w:t>
            </w:r>
            <w:r w:rsidR="004020B9" w:rsidRPr="00081C8D">
              <w:rPr>
                <w:rFonts w:ascii="Calibri" w:hAnsi="Calibri" w:cs="Calibri"/>
                <w:szCs w:val="22"/>
              </w:rPr>
              <w:t>2</w:t>
            </w:r>
          </w:p>
        </w:tc>
        <w:tc>
          <w:tcPr>
            <w:tcW w:w="1296" w:type="dxa"/>
            <w:vAlign w:val="center"/>
          </w:tcPr>
          <w:p w14:paraId="2F1C9657" w14:textId="016F700D" w:rsidR="00844BFF" w:rsidRPr="00081C8D" w:rsidRDefault="004020B9" w:rsidP="000617A9">
            <w:pPr>
              <w:pStyle w:val="BodyText"/>
              <w:keepNext/>
              <w:spacing w:before="30" w:after="30"/>
              <w:jc w:val="center"/>
              <w:rPr>
                <w:rFonts w:ascii="Calibri" w:hAnsi="Calibri" w:cs="Calibri"/>
                <w:szCs w:val="22"/>
              </w:rPr>
            </w:pPr>
            <w:r w:rsidRPr="00081C8D">
              <w:rPr>
                <w:rFonts w:ascii="Calibri" w:hAnsi="Calibri" w:cs="Calibri"/>
                <w:szCs w:val="22"/>
              </w:rPr>
              <w:t>3.9</w:t>
            </w:r>
          </w:p>
        </w:tc>
        <w:tc>
          <w:tcPr>
            <w:tcW w:w="1296" w:type="dxa"/>
            <w:vAlign w:val="center"/>
          </w:tcPr>
          <w:p w14:paraId="76C0565A" w14:textId="03AB7A5C"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6.</w:t>
            </w:r>
            <w:r w:rsidR="004020B9" w:rsidRPr="00081C8D">
              <w:rPr>
                <w:rFonts w:ascii="Calibri" w:hAnsi="Calibri" w:cs="Calibri"/>
                <w:szCs w:val="22"/>
              </w:rPr>
              <w:t>5</w:t>
            </w:r>
          </w:p>
        </w:tc>
        <w:tc>
          <w:tcPr>
            <w:tcW w:w="1440" w:type="dxa"/>
            <w:vAlign w:val="center"/>
          </w:tcPr>
          <w:p w14:paraId="4BBDB73A" w14:textId="3A7D1D99"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w:t>
            </w:r>
            <w:r w:rsidR="004020B9" w:rsidRPr="00081C8D">
              <w:rPr>
                <w:rFonts w:ascii="Calibri" w:hAnsi="Calibri" w:cs="Calibri"/>
                <w:szCs w:val="22"/>
              </w:rPr>
              <w:t>7</w:t>
            </w:r>
          </w:p>
        </w:tc>
        <w:tc>
          <w:tcPr>
            <w:tcW w:w="1296" w:type="dxa"/>
            <w:vAlign w:val="center"/>
          </w:tcPr>
          <w:p w14:paraId="482B01B7" w14:textId="497D657F" w:rsidR="00844BFF" w:rsidRPr="00081C8D" w:rsidRDefault="00844BFF" w:rsidP="000617A9">
            <w:pPr>
              <w:pStyle w:val="BodyText"/>
              <w:keepNext/>
              <w:spacing w:before="30" w:after="30"/>
              <w:jc w:val="center"/>
              <w:rPr>
                <w:rFonts w:ascii="Calibri" w:hAnsi="Calibri" w:cs="Calibri"/>
                <w:szCs w:val="22"/>
              </w:rPr>
            </w:pPr>
            <w:r w:rsidRPr="00081C8D">
              <w:rPr>
                <w:rFonts w:ascii="Calibri" w:hAnsi="Calibri" w:cs="Calibri"/>
                <w:szCs w:val="22"/>
              </w:rPr>
              <w:t>3.</w:t>
            </w:r>
            <w:r w:rsidR="00081C8D" w:rsidRPr="00081C8D">
              <w:rPr>
                <w:rFonts w:ascii="Calibri" w:hAnsi="Calibri" w:cs="Calibri"/>
                <w:szCs w:val="22"/>
              </w:rPr>
              <w:t>8</w:t>
            </w:r>
          </w:p>
        </w:tc>
        <w:tc>
          <w:tcPr>
            <w:tcW w:w="1296" w:type="dxa"/>
            <w:vAlign w:val="center"/>
          </w:tcPr>
          <w:p w14:paraId="34ED948F" w14:textId="60DD09FA" w:rsidR="00844BFF" w:rsidRPr="00081C8D" w:rsidRDefault="00081C8D" w:rsidP="000617A9">
            <w:pPr>
              <w:pStyle w:val="BodyText"/>
              <w:keepNext/>
              <w:spacing w:before="30" w:after="30"/>
              <w:jc w:val="center"/>
              <w:rPr>
                <w:rFonts w:ascii="Calibri" w:hAnsi="Calibri" w:cs="Calibri"/>
                <w:szCs w:val="22"/>
              </w:rPr>
            </w:pPr>
            <w:r w:rsidRPr="00081C8D">
              <w:rPr>
                <w:rFonts w:ascii="Calibri" w:hAnsi="Calibri" w:cs="Calibri"/>
                <w:szCs w:val="22"/>
              </w:rPr>
              <w:t>6.0</w:t>
            </w:r>
          </w:p>
        </w:tc>
      </w:tr>
    </w:tbl>
    <w:p w14:paraId="4D4D1145" w14:textId="314F8FEC" w:rsidR="00081C8D" w:rsidRDefault="00081C8D" w:rsidP="000617A9">
      <w:pPr>
        <w:pStyle w:val="BodyText"/>
        <w:keepNext/>
        <w:spacing w:after="0"/>
        <w:rPr>
          <w:sz w:val="18"/>
          <w:szCs w:val="18"/>
        </w:rPr>
      </w:pPr>
      <w:r>
        <w:rPr>
          <w:sz w:val="18"/>
          <w:szCs w:val="18"/>
        </w:rPr>
        <w:t>a: Number of homes installing attic/wall insulation</w:t>
      </w:r>
    </w:p>
    <w:p w14:paraId="6DFBD5CB" w14:textId="75A4C601" w:rsidR="00844BFF" w:rsidRPr="00806A4F" w:rsidRDefault="00081C8D" w:rsidP="000617A9">
      <w:pPr>
        <w:pStyle w:val="BodyText"/>
        <w:keepNext/>
        <w:rPr>
          <w:sz w:val="18"/>
          <w:szCs w:val="18"/>
        </w:rPr>
      </w:pPr>
      <w:r>
        <w:rPr>
          <w:sz w:val="18"/>
          <w:szCs w:val="18"/>
        </w:rPr>
        <w:t>b:</w:t>
      </w:r>
      <w:r w:rsidR="00844BFF" w:rsidRPr="00806A4F">
        <w:rPr>
          <w:sz w:val="18"/>
          <w:szCs w:val="18"/>
        </w:rPr>
        <w:t xml:space="preserve"> Weighted average years of operation, computed as differences between 2021 and installation year.</w:t>
      </w:r>
    </w:p>
    <w:p w14:paraId="08259748" w14:textId="3081B751" w:rsidR="0084785D" w:rsidRDefault="0084785D" w:rsidP="0084785D">
      <w:pPr>
        <w:pStyle w:val="BodyText"/>
      </w:pPr>
      <w:r>
        <w:t>Across the six</w:t>
      </w:r>
      <w:ins w:id="718" w:author="Jake Millette" w:date="2023-04-21T11:25:00Z">
        <w:r>
          <w:t xml:space="preserve"> </w:t>
        </w:r>
        <w:r w:rsidR="001A61AD">
          <w:t>residential</w:t>
        </w:r>
      </w:ins>
      <w:r w:rsidR="001A61AD">
        <w:t xml:space="preserve"> </w:t>
      </w:r>
      <w:r>
        <w:t xml:space="preserve">measures, there was substantial variation in the count of installation—ranging from 2,347 for </w:t>
      </w:r>
      <w:proofErr w:type="spellStart"/>
      <w:r>
        <w:t>ASHPs</w:t>
      </w:r>
      <w:proofErr w:type="spellEnd"/>
      <w:r>
        <w:t xml:space="preserve"> to over 25,000 for ductless heat pumps. The measures also differed with respect to the trend in the number of installations by year. For </w:t>
      </w:r>
      <w:proofErr w:type="spellStart"/>
      <w:r>
        <w:t>ASHPs</w:t>
      </w:r>
      <w:proofErr w:type="spellEnd"/>
      <w:r>
        <w:t xml:space="preserve">, about one-in-four measures were installed in 2011, and more than three-quarters were installed by 2015. In sharp contrast, less than 1% of furnaces and </w:t>
      </w:r>
      <w:proofErr w:type="spellStart"/>
      <w:r>
        <w:t>HPWHs</w:t>
      </w:r>
      <w:proofErr w:type="spellEnd"/>
      <w:r>
        <w:t xml:space="preserve"> were installed in 2011, and only about 20</w:t>
      </w:r>
      <w:r w:rsidR="00482F61">
        <w:t xml:space="preserve">% </w:t>
      </w:r>
      <w:r>
        <w:t xml:space="preserve">of </w:t>
      </w:r>
      <w:r w:rsidR="00482F61">
        <w:t xml:space="preserve">each </w:t>
      </w:r>
      <w:r>
        <w:t xml:space="preserve">were installed by 2015. </w:t>
      </w:r>
    </w:p>
    <w:p w14:paraId="43108D13" w14:textId="30956574" w:rsidR="00DB4A41" w:rsidRDefault="0084785D" w:rsidP="0084785D">
      <w:r w:rsidRPr="00EC4AF1">
        <w:t xml:space="preserve">The number of installed units and the number of years the units have been installed are critical factors for the </w:t>
      </w:r>
      <w:proofErr w:type="spellStart"/>
      <w:r w:rsidRPr="00EC4AF1">
        <w:t>EUL</w:t>
      </w:r>
      <w:proofErr w:type="spellEnd"/>
      <w:r w:rsidRPr="00EC4AF1">
        <w:t xml:space="preserve"> analysis. To estimate the </w:t>
      </w:r>
      <w:proofErr w:type="spellStart"/>
      <w:r w:rsidRPr="00EC4AF1">
        <w:t>EUL</w:t>
      </w:r>
      <w:proofErr w:type="spellEnd"/>
      <w:r w:rsidRPr="00EC4AF1">
        <w:t xml:space="preserve"> of an HVAC measure, one needs</w:t>
      </w:r>
      <w:r>
        <w:t xml:space="preserve"> information on the date of installation and the date of failure for</w:t>
      </w:r>
      <w:r w:rsidRPr="0091095E">
        <w:t xml:space="preserve"> a sufficiently large sample of </w:t>
      </w:r>
      <w:r>
        <w:t>HVAC units (or insulation projects).</w:t>
      </w:r>
      <w:r>
        <w:rPr>
          <w:rStyle w:val="FootnoteReference"/>
        </w:rPr>
        <w:footnoteReference w:id="16"/>
      </w:r>
      <w:r>
        <w:t xml:space="preserve"> </w:t>
      </w:r>
      <w:r w:rsidRPr="0091095E">
        <w:t>For each of the equipment types shown in</w:t>
      </w:r>
      <w:r w:rsidR="00482F61">
        <w:t xml:space="preserve"> </w:t>
      </w:r>
      <w:r w:rsidR="00482F61">
        <w:fldChar w:fldCharType="begin"/>
      </w:r>
      <w:r w:rsidR="00482F61">
        <w:instrText xml:space="preserve"> REF _Ref102433994 \h </w:instrText>
      </w:r>
      <w:r w:rsidR="00482F61">
        <w:fldChar w:fldCharType="separate"/>
      </w:r>
      <w:r w:rsidR="00164925">
        <w:t xml:space="preserve">Table </w:t>
      </w:r>
      <w:del w:id="719" w:author="Jake Millette" w:date="2023-04-21T11:25:00Z">
        <w:r w:rsidR="00181F89">
          <w:rPr>
            <w:noProof/>
          </w:rPr>
          <w:delText>15</w:delText>
        </w:r>
      </w:del>
      <w:ins w:id="720" w:author="Jake Millette" w:date="2023-04-21T11:25:00Z">
        <w:r w:rsidR="00164925">
          <w:rPr>
            <w:noProof/>
          </w:rPr>
          <w:t>17</w:t>
        </w:r>
      </w:ins>
      <w:r w:rsidR="00482F61">
        <w:fldChar w:fldCharType="end"/>
      </w:r>
      <w:r w:rsidRPr="0092330B">
        <w:t xml:space="preserve">, the count of installed </w:t>
      </w:r>
      <w:r>
        <w:t>units</w:t>
      </w:r>
      <w:r w:rsidRPr="0092330B">
        <w:t xml:space="preserve"> </w:t>
      </w:r>
      <w:r w:rsidRPr="00C55893">
        <w:rPr>
          <w:i/>
          <w:iCs/>
        </w:rPr>
        <w:t>appears</w:t>
      </w:r>
      <w:r w:rsidRPr="0092330B">
        <w:t xml:space="preserve"> sufficiently large for estimating the </w:t>
      </w:r>
      <w:proofErr w:type="spellStart"/>
      <w:r w:rsidRPr="0092330B">
        <w:t>EUL</w:t>
      </w:r>
      <w:proofErr w:type="spellEnd"/>
      <w:r>
        <w:t xml:space="preserve"> </w:t>
      </w:r>
      <w:r w:rsidR="00DE5C45">
        <w:t>with a conservative response rate</w:t>
      </w:r>
      <w:r w:rsidRPr="0092330B">
        <w:t>.</w:t>
      </w:r>
      <w:r w:rsidRPr="0092330B">
        <w:rPr>
          <w:rStyle w:val="FootnoteReference"/>
        </w:rPr>
        <w:footnoteReference w:id="17"/>
      </w:r>
      <w:r w:rsidRPr="0092330B">
        <w:t xml:space="preserve"> However,</w:t>
      </w:r>
      <w:r>
        <w:t xml:space="preserve"> complicating the analysis</w:t>
      </w:r>
      <w:r w:rsidRPr="0092330B">
        <w:t xml:space="preserve"> </w:t>
      </w:r>
      <w:r>
        <w:t xml:space="preserve">is the relatively short duration in which most of the HVAC units and insulation installed through the utility programs have </w:t>
      </w:r>
      <w:r w:rsidR="00DE5C45">
        <w:t>been in place</w:t>
      </w:r>
      <w:r>
        <w:t xml:space="preserve">. </w:t>
      </w:r>
      <w:r w:rsidR="00DE5C45">
        <w:t>T</w:t>
      </w:r>
      <w:r>
        <w:t xml:space="preserve">he weighted average years of operation of the equipment analyzed by the </w:t>
      </w:r>
      <w:r w:rsidR="00663DE2">
        <w:t xml:space="preserve">Evaluation </w:t>
      </w:r>
      <w:r w:rsidR="00DE5C45">
        <w:t>T</w:t>
      </w:r>
      <w:r>
        <w:t>eam ranges from 3.</w:t>
      </w:r>
      <w:r w:rsidR="00DE5C45">
        <w:t>7 and 3.8</w:t>
      </w:r>
      <w:r>
        <w:t xml:space="preserve"> years for </w:t>
      </w:r>
      <w:r w:rsidR="00DE5C45">
        <w:t xml:space="preserve">furnaces and </w:t>
      </w:r>
      <w:proofErr w:type="spellStart"/>
      <w:r>
        <w:t>HPWHs</w:t>
      </w:r>
      <w:proofErr w:type="spellEnd"/>
      <w:r w:rsidR="00DE5C45">
        <w:t>, respectively,</w:t>
      </w:r>
      <w:r>
        <w:t xml:space="preserve"> to 7.</w:t>
      </w:r>
      <w:r w:rsidR="00DE5C45">
        <w:t>2</w:t>
      </w:r>
      <w:r>
        <w:t xml:space="preserve"> years for </w:t>
      </w:r>
      <w:proofErr w:type="spellStart"/>
      <w:r>
        <w:t>ASHPs</w:t>
      </w:r>
      <w:proofErr w:type="spellEnd"/>
      <w:r>
        <w:t>. Across all measures, the maximum years of operation was 10 (corresponding to a unit installed in 2011).</w:t>
      </w:r>
    </w:p>
    <w:p w14:paraId="41F12782" w14:textId="46A6CC7E" w:rsidR="001A61AD" w:rsidRDefault="001A61AD" w:rsidP="001A61AD">
      <w:pPr>
        <w:pStyle w:val="AppendixHeading3"/>
        <w:rPr>
          <w:ins w:id="721" w:author="Jake Millette" w:date="2023-04-21T11:25:00Z"/>
        </w:rPr>
      </w:pPr>
      <w:bookmarkStart w:id="722" w:name="_Toc132902928"/>
      <w:ins w:id="723" w:author="Jake Millette" w:date="2023-04-21T11:25:00Z">
        <w:r>
          <w:t>Commercial &amp; Industrial Measures</w:t>
        </w:r>
        <w:bookmarkEnd w:id="722"/>
      </w:ins>
    </w:p>
    <w:p w14:paraId="0A5AF8E4" w14:textId="3FDDB690" w:rsidR="001A61AD" w:rsidRDefault="00B46D6D" w:rsidP="0084785D">
      <w:pPr>
        <w:rPr>
          <w:ins w:id="724" w:author="Jake Millette" w:date="2023-04-21T11:25:00Z"/>
        </w:rPr>
      </w:pPr>
      <w:ins w:id="725" w:author="Jake Millette" w:date="2023-04-21T11:25:00Z">
        <w:r>
          <w:t>The Evaluation Team selected commercial HVAC as the measure type on which to focus in the commercial and industrial sector. We defined this as h</w:t>
        </w:r>
        <w:r w:rsidR="00F571D1">
          <w:t>igh efficiency unitary equipment</w:t>
        </w:r>
        <w:r>
          <w:t xml:space="preserve">, including both air conditioning equipment </w:t>
        </w:r>
        <w:r w:rsidR="00F571D1">
          <w:t>and heat pumps</w:t>
        </w:r>
        <w:r>
          <w:t>. The table below shows the number of installed units by year. UI’s C&amp;I program tracking data went back to 2000, while 201</w:t>
        </w:r>
        <w:r w:rsidR="0011509E">
          <w:t>0</w:t>
        </w:r>
        <w:r>
          <w:t xml:space="preserve"> was the earliest year for which </w:t>
        </w:r>
        <w:r w:rsidR="0011509E">
          <w:t>C&amp;I</w:t>
        </w:r>
        <w:r>
          <w:t xml:space="preserve"> program tracking data was available</w:t>
        </w:r>
        <w:r w:rsidR="0011509E">
          <w:t xml:space="preserve"> for Eversource</w:t>
        </w:r>
        <w:r>
          <w:t>.</w:t>
        </w:r>
      </w:ins>
    </w:p>
    <w:p w14:paraId="72EE2A68" w14:textId="3EF510B0" w:rsidR="00F571D1" w:rsidRDefault="00F571D1" w:rsidP="00F571D1">
      <w:pPr>
        <w:pStyle w:val="Caption"/>
        <w:rPr>
          <w:ins w:id="726" w:author="Jake Millette" w:date="2023-04-21T11:25:00Z"/>
        </w:rPr>
      </w:pPr>
      <w:ins w:id="727" w:author="Jake Millette" w:date="2023-04-21T11:25:00Z">
        <w:r>
          <w:t xml:space="preserve">Table </w:t>
        </w:r>
        <w:r w:rsidR="003135F8">
          <w:fldChar w:fldCharType="begin"/>
        </w:r>
        <w:r w:rsidR="003135F8">
          <w:instrText xml:space="preserve"> SEQ Table \* ARABIC </w:instrText>
        </w:r>
        <w:r w:rsidR="003135F8">
          <w:fldChar w:fldCharType="separate"/>
        </w:r>
        <w:r w:rsidR="00164925">
          <w:rPr>
            <w:noProof/>
          </w:rPr>
          <w:t>18</w:t>
        </w:r>
        <w:r w:rsidR="003135F8">
          <w:rPr>
            <w:noProof/>
          </w:rPr>
          <w:fldChar w:fldCharType="end"/>
        </w:r>
        <w:r>
          <w:t>: Number of Installed Commercial HVAC Units by Residential Equipment Type by Year</w:t>
        </w:r>
      </w:ins>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96"/>
        <w:gridCol w:w="1296"/>
        <w:gridCol w:w="1296"/>
        <w:gridCol w:w="1296"/>
      </w:tblGrid>
      <w:tr w:rsidR="003135F8" w14:paraId="434F3ACA" w14:textId="77777777" w:rsidTr="00DD3CC3">
        <w:trPr>
          <w:ins w:id="728" w:author="Jake Millette" w:date="2023-04-21T11:25:00Z"/>
        </w:trPr>
        <w:tc>
          <w:tcPr>
            <w:tcW w:w="1296" w:type="dxa"/>
          </w:tcPr>
          <w:p w14:paraId="35DDDE47" w14:textId="77777777" w:rsidR="002952DF" w:rsidRPr="00081C8D" w:rsidRDefault="002952DF" w:rsidP="002952DF">
            <w:pPr>
              <w:pStyle w:val="BodyText"/>
              <w:keepNext/>
              <w:spacing w:before="30" w:after="30"/>
              <w:jc w:val="center"/>
              <w:rPr>
                <w:ins w:id="729" w:author="Jake Millette" w:date="2023-04-21T11:25:00Z"/>
              </w:rPr>
            </w:pPr>
            <w:ins w:id="730" w:author="Jake Millette" w:date="2023-04-21T11:25:00Z">
              <w:r w:rsidRPr="00081C8D">
                <w:rPr>
                  <w:rFonts w:ascii="Calibri" w:hAnsi="Calibri" w:cs="Calibri"/>
                  <w:szCs w:val="22"/>
                </w:rPr>
                <w:t>Program (installation)</w:t>
              </w:r>
              <w:r w:rsidRPr="00081C8D">
                <w:rPr>
                  <w:rFonts w:ascii="Calibri" w:hAnsi="Calibri" w:cs="Calibri"/>
                  <w:szCs w:val="22"/>
                </w:rPr>
                <w:br/>
                <w:t>Year</w:t>
              </w:r>
            </w:ins>
          </w:p>
        </w:tc>
        <w:tc>
          <w:tcPr>
            <w:tcW w:w="1296" w:type="dxa"/>
            <w:tcBorders>
              <w:right w:val="single" w:sz="4" w:space="0" w:color="auto"/>
            </w:tcBorders>
          </w:tcPr>
          <w:p w14:paraId="1BA5256F" w14:textId="2F3AFCB3" w:rsidR="002952DF" w:rsidRPr="00081C8D" w:rsidRDefault="002952DF" w:rsidP="002952DF">
            <w:pPr>
              <w:pStyle w:val="BodyText"/>
              <w:keepNext/>
              <w:spacing w:before="30" w:after="30"/>
              <w:jc w:val="center"/>
              <w:rPr>
                <w:ins w:id="731" w:author="Jake Millette" w:date="2023-04-21T11:25:00Z"/>
                <w:rFonts w:ascii="Calibri" w:hAnsi="Calibri" w:cs="Calibri"/>
                <w:szCs w:val="22"/>
              </w:rPr>
            </w:pPr>
            <w:ins w:id="732" w:author="Jake Millette" w:date="2023-04-21T11:25:00Z">
              <w:r>
                <w:rPr>
                  <w:rFonts w:ascii="Calibri" w:hAnsi="Calibri" w:cs="Calibri"/>
                  <w:szCs w:val="22"/>
                </w:rPr>
                <w:t>Number of Units</w:t>
              </w:r>
            </w:ins>
          </w:p>
        </w:tc>
        <w:tc>
          <w:tcPr>
            <w:tcW w:w="1296" w:type="dxa"/>
            <w:tcBorders>
              <w:left w:val="single" w:sz="4" w:space="0" w:color="auto"/>
            </w:tcBorders>
          </w:tcPr>
          <w:p w14:paraId="2999CC6C" w14:textId="09788EF2" w:rsidR="002952DF" w:rsidRPr="00081C8D" w:rsidRDefault="002952DF" w:rsidP="002952DF">
            <w:pPr>
              <w:pStyle w:val="BodyText"/>
              <w:keepNext/>
              <w:spacing w:before="30" w:after="30"/>
              <w:jc w:val="center"/>
              <w:rPr>
                <w:ins w:id="733" w:author="Jake Millette" w:date="2023-04-21T11:25:00Z"/>
                <w:rFonts w:ascii="Calibri" w:hAnsi="Calibri" w:cs="Calibri"/>
                <w:szCs w:val="22"/>
              </w:rPr>
            </w:pPr>
            <w:ins w:id="734" w:author="Jake Millette" w:date="2023-04-21T11:25:00Z">
              <w:r w:rsidRPr="00081C8D">
                <w:rPr>
                  <w:rFonts w:ascii="Calibri" w:hAnsi="Calibri" w:cs="Calibri"/>
                  <w:szCs w:val="22"/>
                </w:rPr>
                <w:t>Program (installation)</w:t>
              </w:r>
              <w:r w:rsidRPr="00081C8D">
                <w:rPr>
                  <w:rFonts w:ascii="Calibri" w:hAnsi="Calibri" w:cs="Calibri"/>
                  <w:szCs w:val="22"/>
                </w:rPr>
                <w:br/>
                <w:t>Year</w:t>
              </w:r>
            </w:ins>
          </w:p>
        </w:tc>
        <w:tc>
          <w:tcPr>
            <w:tcW w:w="1296" w:type="dxa"/>
          </w:tcPr>
          <w:p w14:paraId="0C440E73" w14:textId="20EDBF72" w:rsidR="002952DF" w:rsidRPr="00081C8D" w:rsidRDefault="002952DF" w:rsidP="002952DF">
            <w:pPr>
              <w:pStyle w:val="BodyText"/>
              <w:keepNext/>
              <w:spacing w:before="30" w:after="30"/>
              <w:jc w:val="center"/>
              <w:rPr>
                <w:ins w:id="735" w:author="Jake Millette" w:date="2023-04-21T11:25:00Z"/>
                <w:rFonts w:ascii="Calibri" w:hAnsi="Calibri" w:cs="Calibri"/>
                <w:szCs w:val="22"/>
              </w:rPr>
            </w:pPr>
            <w:ins w:id="736" w:author="Jake Millette" w:date="2023-04-21T11:25:00Z">
              <w:r>
                <w:rPr>
                  <w:rFonts w:ascii="Calibri" w:hAnsi="Calibri" w:cs="Calibri"/>
                  <w:szCs w:val="22"/>
                </w:rPr>
                <w:t>Number of Units</w:t>
              </w:r>
            </w:ins>
          </w:p>
        </w:tc>
      </w:tr>
      <w:tr w:rsidR="003135F8" w14:paraId="6AD63BA2" w14:textId="77777777" w:rsidTr="008F09C2">
        <w:trPr>
          <w:ins w:id="737" w:author="Jake Millette" w:date="2023-04-21T11:25:00Z"/>
        </w:trPr>
        <w:tc>
          <w:tcPr>
            <w:tcW w:w="1296" w:type="dxa"/>
          </w:tcPr>
          <w:p w14:paraId="60F34DD9" w14:textId="0B08CA5A" w:rsidR="00DD3CC3" w:rsidRPr="00081C8D" w:rsidRDefault="00DD3CC3" w:rsidP="00DD3CC3">
            <w:pPr>
              <w:pStyle w:val="BodyText"/>
              <w:keepNext/>
              <w:spacing w:before="30" w:after="30"/>
              <w:jc w:val="center"/>
              <w:rPr>
                <w:ins w:id="738" w:author="Jake Millette" w:date="2023-04-21T11:25:00Z"/>
              </w:rPr>
            </w:pPr>
            <w:ins w:id="739" w:author="Jake Millette" w:date="2023-04-21T11:25:00Z">
              <w:r>
                <w:rPr>
                  <w:rFonts w:ascii="Calibri" w:hAnsi="Calibri" w:cs="Calibri"/>
                  <w:szCs w:val="22"/>
                </w:rPr>
                <w:t>2000</w:t>
              </w:r>
            </w:ins>
          </w:p>
        </w:tc>
        <w:tc>
          <w:tcPr>
            <w:tcW w:w="1296" w:type="dxa"/>
            <w:tcBorders>
              <w:right w:val="single" w:sz="4" w:space="0" w:color="auto"/>
            </w:tcBorders>
            <w:vAlign w:val="bottom"/>
          </w:tcPr>
          <w:p w14:paraId="70FE6874" w14:textId="7CF040E2" w:rsidR="00DD3CC3" w:rsidRPr="00081C8D" w:rsidRDefault="00DD3CC3" w:rsidP="00DD3CC3">
            <w:pPr>
              <w:pStyle w:val="BodyText"/>
              <w:keepNext/>
              <w:spacing w:before="30" w:after="30"/>
              <w:jc w:val="center"/>
              <w:rPr>
                <w:ins w:id="740" w:author="Jake Millette" w:date="2023-04-21T11:25:00Z"/>
                <w:rFonts w:ascii="Calibri" w:hAnsi="Calibri" w:cs="Calibri"/>
                <w:szCs w:val="22"/>
              </w:rPr>
            </w:pPr>
            <w:ins w:id="741" w:author="Jake Millette" w:date="2023-04-21T11:25:00Z">
              <w:r w:rsidRPr="00DD3CC3">
                <w:rPr>
                  <w:rFonts w:ascii="Calibri" w:hAnsi="Calibri" w:cs="Calibri"/>
                  <w:szCs w:val="22"/>
                </w:rPr>
                <w:t>141</w:t>
              </w:r>
            </w:ins>
          </w:p>
        </w:tc>
        <w:tc>
          <w:tcPr>
            <w:tcW w:w="1296" w:type="dxa"/>
            <w:tcBorders>
              <w:left w:val="single" w:sz="4" w:space="0" w:color="auto"/>
            </w:tcBorders>
          </w:tcPr>
          <w:p w14:paraId="6AFA162F" w14:textId="1B296ABE" w:rsidR="00DD3CC3" w:rsidRPr="00081C8D" w:rsidRDefault="00DD3CC3" w:rsidP="00DD3CC3">
            <w:pPr>
              <w:pStyle w:val="BodyText"/>
              <w:keepNext/>
              <w:spacing w:before="30" w:after="30"/>
              <w:jc w:val="center"/>
              <w:rPr>
                <w:ins w:id="742" w:author="Jake Millette" w:date="2023-04-21T11:25:00Z"/>
                <w:rFonts w:ascii="Calibri" w:hAnsi="Calibri" w:cs="Calibri"/>
                <w:szCs w:val="22"/>
              </w:rPr>
            </w:pPr>
            <w:ins w:id="743" w:author="Jake Millette" w:date="2023-04-21T11:25:00Z">
              <w:r w:rsidRPr="00081C8D">
                <w:rPr>
                  <w:rFonts w:ascii="Calibri" w:hAnsi="Calibri" w:cs="Calibri"/>
                  <w:szCs w:val="22"/>
                </w:rPr>
                <w:t>2011</w:t>
              </w:r>
            </w:ins>
          </w:p>
        </w:tc>
        <w:tc>
          <w:tcPr>
            <w:tcW w:w="1296" w:type="dxa"/>
            <w:vAlign w:val="bottom"/>
          </w:tcPr>
          <w:p w14:paraId="17320695" w14:textId="2C8A7867" w:rsidR="00DD3CC3" w:rsidRPr="00081C8D" w:rsidRDefault="00DD3CC3" w:rsidP="00DD3CC3">
            <w:pPr>
              <w:pStyle w:val="BodyText"/>
              <w:keepNext/>
              <w:spacing w:before="30" w:after="30"/>
              <w:jc w:val="center"/>
              <w:rPr>
                <w:ins w:id="744" w:author="Jake Millette" w:date="2023-04-21T11:25:00Z"/>
                <w:rFonts w:ascii="Calibri" w:hAnsi="Calibri" w:cs="Calibri"/>
                <w:szCs w:val="22"/>
              </w:rPr>
            </w:pPr>
            <w:ins w:id="745" w:author="Jake Millette" w:date="2023-04-21T11:25:00Z">
              <w:r w:rsidRPr="00DD3CC3">
                <w:rPr>
                  <w:rFonts w:ascii="Calibri" w:hAnsi="Calibri" w:cs="Calibri"/>
                  <w:szCs w:val="22"/>
                </w:rPr>
                <w:t>197</w:t>
              </w:r>
            </w:ins>
          </w:p>
        </w:tc>
      </w:tr>
      <w:tr w:rsidR="003135F8" w14:paraId="6CE16472" w14:textId="77777777" w:rsidTr="008F09C2">
        <w:trPr>
          <w:ins w:id="746" w:author="Jake Millette" w:date="2023-04-21T11:25:00Z"/>
        </w:trPr>
        <w:tc>
          <w:tcPr>
            <w:tcW w:w="1296" w:type="dxa"/>
          </w:tcPr>
          <w:p w14:paraId="1F8CF242" w14:textId="6ED4CE88" w:rsidR="00DD3CC3" w:rsidRPr="00081C8D" w:rsidRDefault="00DD3CC3" w:rsidP="00DD3CC3">
            <w:pPr>
              <w:pStyle w:val="BodyText"/>
              <w:keepNext/>
              <w:spacing w:before="30" w:after="30"/>
              <w:jc w:val="center"/>
              <w:rPr>
                <w:ins w:id="747" w:author="Jake Millette" w:date="2023-04-21T11:25:00Z"/>
              </w:rPr>
            </w:pPr>
            <w:ins w:id="748" w:author="Jake Millette" w:date="2023-04-21T11:25:00Z">
              <w:r w:rsidRPr="00081C8D">
                <w:rPr>
                  <w:rFonts w:ascii="Calibri" w:hAnsi="Calibri" w:cs="Calibri"/>
                  <w:szCs w:val="22"/>
                </w:rPr>
                <w:t>20</w:t>
              </w:r>
              <w:r>
                <w:rPr>
                  <w:rFonts w:ascii="Calibri" w:hAnsi="Calibri" w:cs="Calibri"/>
                  <w:szCs w:val="22"/>
                </w:rPr>
                <w:t>01</w:t>
              </w:r>
            </w:ins>
          </w:p>
        </w:tc>
        <w:tc>
          <w:tcPr>
            <w:tcW w:w="1296" w:type="dxa"/>
            <w:tcBorders>
              <w:right w:val="single" w:sz="4" w:space="0" w:color="auto"/>
            </w:tcBorders>
            <w:vAlign w:val="bottom"/>
          </w:tcPr>
          <w:p w14:paraId="7D367DED" w14:textId="26F87377" w:rsidR="00DD3CC3" w:rsidRPr="00081C8D" w:rsidRDefault="00DD3CC3" w:rsidP="00DD3CC3">
            <w:pPr>
              <w:pStyle w:val="BodyText"/>
              <w:keepNext/>
              <w:spacing w:before="30" w:after="30"/>
              <w:jc w:val="center"/>
              <w:rPr>
                <w:ins w:id="749" w:author="Jake Millette" w:date="2023-04-21T11:25:00Z"/>
                <w:rFonts w:ascii="Calibri" w:hAnsi="Calibri" w:cs="Calibri"/>
                <w:szCs w:val="22"/>
              </w:rPr>
            </w:pPr>
            <w:ins w:id="750" w:author="Jake Millette" w:date="2023-04-21T11:25:00Z">
              <w:r w:rsidRPr="00DD3CC3">
                <w:rPr>
                  <w:rFonts w:ascii="Calibri" w:hAnsi="Calibri" w:cs="Calibri"/>
                  <w:szCs w:val="22"/>
                </w:rPr>
                <w:t>59</w:t>
              </w:r>
            </w:ins>
          </w:p>
        </w:tc>
        <w:tc>
          <w:tcPr>
            <w:tcW w:w="1296" w:type="dxa"/>
            <w:tcBorders>
              <w:left w:val="single" w:sz="4" w:space="0" w:color="auto"/>
            </w:tcBorders>
          </w:tcPr>
          <w:p w14:paraId="2E89F6E4" w14:textId="14B07BAA" w:rsidR="00DD3CC3" w:rsidRPr="00081C8D" w:rsidRDefault="00DD3CC3" w:rsidP="00DD3CC3">
            <w:pPr>
              <w:pStyle w:val="BodyText"/>
              <w:keepNext/>
              <w:spacing w:before="30" w:after="30"/>
              <w:jc w:val="center"/>
              <w:rPr>
                <w:ins w:id="751" w:author="Jake Millette" w:date="2023-04-21T11:25:00Z"/>
                <w:rFonts w:ascii="Calibri" w:hAnsi="Calibri" w:cs="Calibri"/>
                <w:szCs w:val="22"/>
              </w:rPr>
            </w:pPr>
            <w:ins w:id="752" w:author="Jake Millette" w:date="2023-04-21T11:25:00Z">
              <w:r w:rsidRPr="00081C8D">
                <w:rPr>
                  <w:rFonts w:ascii="Calibri" w:hAnsi="Calibri" w:cs="Calibri"/>
                  <w:szCs w:val="22"/>
                </w:rPr>
                <w:t>2012</w:t>
              </w:r>
            </w:ins>
          </w:p>
        </w:tc>
        <w:tc>
          <w:tcPr>
            <w:tcW w:w="1296" w:type="dxa"/>
            <w:vAlign w:val="bottom"/>
          </w:tcPr>
          <w:p w14:paraId="7DD1642A" w14:textId="60448C83" w:rsidR="00DD3CC3" w:rsidRPr="00081C8D" w:rsidRDefault="00DD3CC3" w:rsidP="00DD3CC3">
            <w:pPr>
              <w:pStyle w:val="BodyText"/>
              <w:keepNext/>
              <w:spacing w:before="30" w:after="30"/>
              <w:jc w:val="center"/>
              <w:rPr>
                <w:ins w:id="753" w:author="Jake Millette" w:date="2023-04-21T11:25:00Z"/>
                <w:rFonts w:ascii="Calibri" w:hAnsi="Calibri" w:cs="Calibri"/>
                <w:szCs w:val="22"/>
              </w:rPr>
            </w:pPr>
            <w:ins w:id="754" w:author="Jake Millette" w:date="2023-04-21T11:25:00Z">
              <w:r w:rsidRPr="00DD3CC3">
                <w:rPr>
                  <w:rFonts w:ascii="Calibri" w:hAnsi="Calibri" w:cs="Calibri"/>
                  <w:szCs w:val="22"/>
                </w:rPr>
                <w:t>169</w:t>
              </w:r>
            </w:ins>
          </w:p>
        </w:tc>
      </w:tr>
      <w:tr w:rsidR="003135F8" w14:paraId="6C0851F8" w14:textId="77777777" w:rsidTr="008F09C2">
        <w:trPr>
          <w:ins w:id="755" w:author="Jake Millette" w:date="2023-04-21T11:25:00Z"/>
        </w:trPr>
        <w:tc>
          <w:tcPr>
            <w:tcW w:w="1296" w:type="dxa"/>
          </w:tcPr>
          <w:p w14:paraId="4679BBEC" w14:textId="0D599D5E" w:rsidR="00DD3CC3" w:rsidRPr="00081C8D" w:rsidRDefault="00DD3CC3" w:rsidP="00DD3CC3">
            <w:pPr>
              <w:pStyle w:val="BodyText"/>
              <w:keepNext/>
              <w:spacing w:before="30" w:after="30"/>
              <w:jc w:val="center"/>
              <w:rPr>
                <w:ins w:id="756" w:author="Jake Millette" w:date="2023-04-21T11:25:00Z"/>
              </w:rPr>
            </w:pPr>
            <w:ins w:id="757" w:author="Jake Millette" w:date="2023-04-21T11:25:00Z">
              <w:r w:rsidRPr="00081C8D">
                <w:rPr>
                  <w:rFonts w:ascii="Calibri" w:hAnsi="Calibri" w:cs="Calibri"/>
                  <w:szCs w:val="22"/>
                </w:rPr>
                <w:t>20</w:t>
              </w:r>
              <w:r>
                <w:rPr>
                  <w:rFonts w:ascii="Calibri" w:hAnsi="Calibri" w:cs="Calibri"/>
                  <w:szCs w:val="22"/>
                </w:rPr>
                <w:t>02</w:t>
              </w:r>
            </w:ins>
          </w:p>
        </w:tc>
        <w:tc>
          <w:tcPr>
            <w:tcW w:w="1296" w:type="dxa"/>
            <w:tcBorders>
              <w:right w:val="single" w:sz="4" w:space="0" w:color="auto"/>
            </w:tcBorders>
            <w:vAlign w:val="bottom"/>
          </w:tcPr>
          <w:p w14:paraId="472B2CA4" w14:textId="53FD9B2B" w:rsidR="00DD3CC3" w:rsidRPr="00081C8D" w:rsidRDefault="00DD3CC3" w:rsidP="00DD3CC3">
            <w:pPr>
              <w:pStyle w:val="BodyText"/>
              <w:keepNext/>
              <w:spacing w:before="30" w:after="30"/>
              <w:jc w:val="center"/>
              <w:rPr>
                <w:ins w:id="758" w:author="Jake Millette" w:date="2023-04-21T11:25:00Z"/>
                <w:rFonts w:ascii="Calibri" w:hAnsi="Calibri" w:cs="Calibri"/>
                <w:szCs w:val="22"/>
              </w:rPr>
            </w:pPr>
            <w:ins w:id="759" w:author="Jake Millette" w:date="2023-04-21T11:25:00Z">
              <w:r w:rsidRPr="00DD3CC3">
                <w:rPr>
                  <w:rFonts w:ascii="Calibri" w:hAnsi="Calibri" w:cs="Calibri"/>
                  <w:szCs w:val="22"/>
                </w:rPr>
                <w:t>31</w:t>
              </w:r>
            </w:ins>
          </w:p>
        </w:tc>
        <w:tc>
          <w:tcPr>
            <w:tcW w:w="1296" w:type="dxa"/>
            <w:tcBorders>
              <w:left w:val="single" w:sz="4" w:space="0" w:color="auto"/>
            </w:tcBorders>
          </w:tcPr>
          <w:p w14:paraId="5E5C7C99" w14:textId="70D0DDAA" w:rsidR="00DD3CC3" w:rsidRPr="00081C8D" w:rsidRDefault="00DD3CC3" w:rsidP="00DD3CC3">
            <w:pPr>
              <w:pStyle w:val="BodyText"/>
              <w:keepNext/>
              <w:spacing w:before="30" w:after="30"/>
              <w:jc w:val="center"/>
              <w:rPr>
                <w:ins w:id="760" w:author="Jake Millette" w:date="2023-04-21T11:25:00Z"/>
                <w:rFonts w:ascii="Calibri" w:hAnsi="Calibri" w:cs="Calibri"/>
                <w:szCs w:val="22"/>
              </w:rPr>
            </w:pPr>
            <w:ins w:id="761" w:author="Jake Millette" w:date="2023-04-21T11:25:00Z">
              <w:r w:rsidRPr="00081C8D">
                <w:rPr>
                  <w:rFonts w:ascii="Calibri" w:hAnsi="Calibri" w:cs="Calibri"/>
                  <w:szCs w:val="22"/>
                </w:rPr>
                <w:t>2013</w:t>
              </w:r>
            </w:ins>
          </w:p>
        </w:tc>
        <w:tc>
          <w:tcPr>
            <w:tcW w:w="1296" w:type="dxa"/>
            <w:vAlign w:val="bottom"/>
          </w:tcPr>
          <w:p w14:paraId="1D24DE70" w14:textId="70118955" w:rsidR="00DD3CC3" w:rsidRPr="00081C8D" w:rsidRDefault="00DD3CC3" w:rsidP="00DD3CC3">
            <w:pPr>
              <w:pStyle w:val="BodyText"/>
              <w:keepNext/>
              <w:spacing w:before="30" w:after="30"/>
              <w:jc w:val="center"/>
              <w:rPr>
                <w:ins w:id="762" w:author="Jake Millette" w:date="2023-04-21T11:25:00Z"/>
                <w:rFonts w:ascii="Calibri" w:hAnsi="Calibri" w:cs="Calibri"/>
                <w:szCs w:val="22"/>
              </w:rPr>
            </w:pPr>
            <w:ins w:id="763" w:author="Jake Millette" w:date="2023-04-21T11:25:00Z">
              <w:r w:rsidRPr="00DD3CC3">
                <w:rPr>
                  <w:rFonts w:ascii="Calibri" w:hAnsi="Calibri" w:cs="Calibri"/>
                  <w:szCs w:val="22"/>
                </w:rPr>
                <w:t>134</w:t>
              </w:r>
            </w:ins>
          </w:p>
        </w:tc>
      </w:tr>
      <w:tr w:rsidR="003135F8" w14:paraId="5C79B337" w14:textId="77777777" w:rsidTr="008F09C2">
        <w:trPr>
          <w:ins w:id="764" w:author="Jake Millette" w:date="2023-04-21T11:25:00Z"/>
        </w:trPr>
        <w:tc>
          <w:tcPr>
            <w:tcW w:w="1296" w:type="dxa"/>
          </w:tcPr>
          <w:p w14:paraId="15D76B3D" w14:textId="153031CC" w:rsidR="00DD3CC3" w:rsidRPr="00081C8D" w:rsidRDefault="00DD3CC3" w:rsidP="00DD3CC3">
            <w:pPr>
              <w:pStyle w:val="BodyText"/>
              <w:keepNext/>
              <w:spacing w:before="30" w:after="30"/>
              <w:jc w:val="center"/>
              <w:rPr>
                <w:ins w:id="765" w:author="Jake Millette" w:date="2023-04-21T11:25:00Z"/>
              </w:rPr>
            </w:pPr>
            <w:ins w:id="766" w:author="Jake Millette" w:date="2023-04-21T11:25:00Z">
              <w:r w:rsidRPr="00081C8D">
                <w:rPr>
                  <w:rFonts w:ascii="Calibri" w:hAnsi="Calibri" w:cs="Calibri"/>
                  <w:szCs w:val="22"/>
                </w:rPr>
                <w:t>20</w:t>
              </w:r>
              <w:r>
                <w:rPr>
                  <w:rFonts w:ascii="Calibri" w:hAnsi="Calibri" w:cs="Calibri"/>
                  <w:szCs w:val="22"/>
                </w:rPr>
                <w:t>03</w:t>
              </w:r>
            </w:ins>
          </w:p>
        </w:tc>
        <w:tc>
          <w:tcPr>
            <w:tcW w:w="1296" w:type="dxa"/>
            <w:tcBorders>
              <w:right w:val="single" w:sz="4" w:space="0" w:color="auto"/>
            </w:tcBorders>
            <w:vAlign w:val="bottom"/>
          </w:tcPr>
          <w:p w14:paraId="0439C480" w14:textId="24F522D2" w:rsidR="00DD3CC3" w:rsidRPr="00081C8D" w:rsidRDefault="00DD3CC3" w:rsidP="00DD3CC3">
            <w:pPr>
              <w:pStyle w:val="BodyText"/>
              <w:keepNext/>
              <w:spacing w:before="30" w:after="30"/>
              <w:jc w:val="center"/>
              <w:rPr>
                <w:ins w:id="767" w:author="Jake Millette" w:date="2023-04-21T11:25:00Z"/>
                <w:rFonts w:ascii="Calibri" w:hAnsi="Calibri" w:cs="Calibri"/>
                <w:szCs w:val="22"/>
              </w:rPr>
            </w:pPr>
            <w:ins w:id="768" w:author="Jake Millette" w:date="2023-04-21T11:25:00Z">
              <w:r w:rsidRPr="00DD3CC3">
                <w:rPr>
                  <w:rFonts w:ascii="Calibri" w:hAnsi="Calibri" w:cs="Calibri"/>
                  <w:szCs w:val="22"/>
                </w:rPr>
                <w:t>85</w:t>
              </w:r>
            </w:ins>
          </w:p>
        </w:tc>
        <w:tc>
          <w:tcPr>
            <w:tcW w:w="1296" w:type="dxa"/>
            <w:tcBorders>
              <w:left w:val="single" w:sz="4" w:space="0" w:color="auto"/>
            </w:tcBorders>
          </w:tcPr>
          <w:p w14:paraId="373424F6" w14:textId="57371553" w:rsidR="00DD3CC3" w:rsidRPr="00081C8D" w:rsidRDefault="00DD3CC3" w:rsidP="00DD3CC3">
            <w:pPr>
              <w:pStyle w:val="BodyText"/>
              <w:keepNext/>
              <w:spacing w:before="30" w:after="30"/>
              <w:jc w:val="center"/>
              <w:rPr>
                <w:ins w:id="769" w:author="Jake Millette" w:date="2023-04-21T11:25:00Z"/>
                <w:rFonts w:ascii="Calibri" w:hAnsi="Calibri" w:cs="Calibri"/>
                <w:szCs w:val="22"/>
              </w:rPr>
            </w:pPr>
            <w:ins w:id="770" w:author="Jake Millette" w:date="2023-04-21T11:25:00Z">
              <w:r w:rsidRPr="00081C8D">
                <w:rPr>
                  <w:rFonts w:ascii="Calibri" w:hAnsi="Calibri" w:cs="Calibri"/>
                  <w:szCs w:val="22"/>
                </w:rPr>
                <w:t>2014</w:t>
              </w:r>
            </w:ins>
          </w:p>
        </w:tc>
        <w:tc>
          <w:tcPr>
            <w:tcW w:w="1296" w:type="dxa"/>
            <w:vAlign w:val="bottom"/>
          </w:tcPr>
          <w:p w14:paraId="667ACFA0" w14:textId="6C55B1E4" w:rsidR="00DD3CC3" w:rsidRPr="00081C8D" w:rsidRDefault="00DD3CC3" w:rsidP="00DD3CC3">
            <w:pPr>
              <w:pStyle w:val="BodyText"/>
              <w:keepNext/>
              <w:spacing w:before="30" w:after="30"/>
              <w:jc w:val="center"/>
              <w:rPr>
                <w:ins w:id="771" w:author="Jake Millette" w:date="2023-04-21T11:25:00Z"/>
                <w:rFonts w:ascii="Calibri" w:hAnsi="Calibri" w:cs="Calibri"/>
                <w:szCs w:val="22"/>
              </w:rPr>
            </w:pPr>
            <w:ins w:id="772" w:author="Jake Millette" w:date="2023-04-21T11:25:00Z">
              <w:r w:rsidRPr="00DD3CC3">
                <w:rPr>
                  <w:rFonts w:ascii="Calibri" w:hAnsi="Calibri" w:cs="Calibri"/>
                  <w:szCs w:val="22"/>
                </w:rPr>
                <w:t>485</w:t>
              </w:r>
            </w:ins>
          </w:p>
        </w:tc>
      </w:tr>
      <w:tr w:rsidR="003135F8" w14:paraId="49B171C3" w14:textId="77777777" w:rsidTr="008F09C2">
        <w:trPr>
          <w:ins w:id="773" w:author="Jake Millette" w:date="2023-04-21T11:25:00Z"/>
        </w:trPr>
        <w:tc>
          <w:tcPr>
            <w:tcW w:w="1296" w:type="dxa"/>
          </w:tcPr>
          <w:p w14:paraId="2CDC6C8E" w14:textId="1272E30A" w:rsidR="00DD3CC3" w:rsidRPr="00081C8D" w:rsidRDefault="00DD3CC3" w:rsidP="00DD3CC3">
            <w:pPr>
              <w:pStyle w:val="BodyText"/>
              <w:keepNext/>
              <w:spacing w:before="30" w:after="30"/>
              <w:jc w:val="center"/>
              <w:rPr>
                <w:ins w:id="774" w:author="Jake Millette" w:date="2023-04-21T11:25:00Z"/>
              </w:rPr>
            </w:pPr>
            <w:ins w:id="775" w:author="Jake Millette" w:date="2023-04-21T11:25:00Z">
              <w:r w:rsidRPr="00081C8D">
                <w:rPr>
                  <w:rFonts w:ascii="Calibri" w:hAnsi="Calibri" w:cs="Calibri"/>
                  <w:szCs w:val="22"/>
                </w:rPr>
                <w:t>20</w:t>
              </w:r>
              <w:r>
                <w:rPr>
                  <w:rFonts w:ascii="Calibri" w:hAnsi="Calibri" w:cs="Calibri"/>
                  <w:szCs w:val="22"/>
                </w:rPr>
                <w:t>04</w:t>
              </w:r>
            </w:ins>
          </w:p>
        </w:tc>
        <w:tc>
          <w:tcPr>
            <w:tcW w:w="1296" w:type="dxa"/>
            <w:tcBorders>
              <w:right w:val="single" w:sz="4" w:space="0" w:color="auto"/>
            </w:tcBorders>
            <w:vAlign w:val="bottom"/>
          </w:tcPr>
          <w:p w14:paraId="1F3D450A" w14:textId="672C0AB9" w:rsidR="00DD3CC3" w:rsidRPr="00081C8D" w:rsidRDefault="00DD3CC3" w:rsidP="00DD3CC3">
            <w:pPr>
              <w:pStyle w:val="BodyText"/>
              <w:keepNext/>
              <w:spacing w:before="30" w:after="30"/>
              <w:jc w:val="center"/>
              <w:rPr>
                <w:ins w:id="776" w:author="Jake Millette" w:date="2023-04-21T11:25:00Z"/>
                <w:rFonts w:ascii="Calibri" w:hAnsi="Calibri" w:cs="Calibri"/>
                <w:szCs w:val="22"/>
              </w:rPr>
            </w:pPr>
            <w:ins w:id="777" w:author="Jake Millette" w:date="2023-04-21T11:25:00Z">
              <w:r w:rsidRPr="00DD3CC3">
                <w:rPr>
                  <w:rFonts w:ascii="Calibri" w:hAnsi="Calibri" w:cs="Calibri"/>
                  <w:szCs w:val="22"/>
                </w:rPr>
                <w:t>507</w:t>
              </w:r>
            </w:ins>
          </w:p>
        </w:tc>
        <w:tc>
          <w:tcPr>
            <w:tcW w:w="1296" w:type="dxa"/>
            <w:tcBorders>
              <w:left w:val="single" w:sz="4" w:space="0" w:color="auto"/>
            </w:tcBorders>
          </w:tcPr>
          <w:p w14:paraId="0C8E4A5E" w14:textId="05157725" w:rsidR="00DD3CC3" w:rsidRPr="00081C8D" w:rsidRDefault="00DD3CC3" w:rsidP="00DD3CC3">
            <w:pPr>
              <w:pStyle w:val="BodyText"/>
              <w:keepNext/>
              <w:spacing w:before="30" w:after="30"/>
              <w:jc w:val="center"/>
              <w:rPr>
                <w:ins w:id="778" w:author="Jake Millette" w:date="2023-04-21T11:25:00Z"/>
                <w:rFonts w:ascii="Calibri" w:hAnsi="Calibri" w:cs="Calibri"/>
                <w:szCs w:val="22"/>
              </w:rPr>
            </w:pPr>
            <w:ins w:id="779" w:author="Jake Millette" w:date="2023-04-21T11:25:00Z">
              <w:r w:rsidRPr="00081C8D">
                <w:rPr>
                  <w:rFonts w:ascii="Calibri" w:hAnsi="Calibri" w:cs="Calibri"/>
                  <w:szCs w:val="22"/>
                </w:rPr>
                <w:t>2015</w:t>
              </w:r>
            </w:ins>
          </w:p>
        </w:tc>
        <w:tc>
          <w:tcPr>
            <w:tcW w:w="1296" w:type="dxa"/>
            <w:vAlign w:val="bottom"/>
          </w:tcPr>
          <w:p w14:paraId="49C7BD0B" w14:textId="5B3D3709" w:rsidR="00DD3CC3" w:rsidRPr="00081C8D" w:rsidRDefault="00DD3CC3" w:rsidP="00DD3CC3">
            <w:pPr>
              <w:pStyle w:val="BodyText"/>
              <w:keepNext/>
              <w:spacing w:before="30" w:after="30"/>
              <w:jc w:val="center"/>
              <w:rPr>
                <w:ins w:id="780" w:author="Jake Millette" w:date="2023-04-21T11:25:00Z"/>
                <w:rFonts w:ascii="Calibri" w:hAnsi="Calibri" w:cs="Calibri"/>
                <w:szCs w:val="22"/>
              </w:rPr>
            </w:pPr>
            <w:ins w:id="781" w:author="Jake Millette" w:date="2023-04-21T11:25:00Z">
              <w:r w:rsidRPr="00DD3CC3">
                <w:rPr>
                  <w:rFonts w:ascii="Calibri" w:hAnsi="Calibri" w:cs="Calibri"/>
                  <w:szCs w:val="22"/>
                </w:rPr>
                <w:t>488</w:t>
              </w:r>
            </w:ins>
          </w:p>
        </w:tc>
      </w:tr>
      <w:tr w:rsidR="003135F8" w14:paraId="27F8E972" w14:textId="77777777" w:rsidTr="008F09C2">
        <w:trPr>
          <w:ins w:id="782" w:author="Jake Millette" w:date="2023-04-21T11:25:00Z"/>
        </w:trPr>
        <w:tc>
          <w:tcPr>
            <w:tcW w:w="1296" w:type="dxa"/>
          </w:tcPr>
          <w:p w14:paraId="16854F85" w14:textId="0A7EAD60" w:rsidR="00DD3CC3" w:rsidRPr="00081C8D" w:rsidRDefault="00DD3CC3" w:rsidP="00DD3CC3">
            <w:pPr>
              <w:pStyle w:val="BodyText"/>
              <w:keepNext/>
              <w:spacing w:before="30" w:after="30"/>
              <w:jc w:val="center"/>
              <w:rPr>
                <w:ins w:id="783" w:author="Jake Millette" w:date="2023-04-21T11:25:00Z"/>
              </w:rPr>
            </w:pPr>
            <w:ins w:id="784" w:author="Jake Millette" w:date="2023-04-21T11:25:00Z">
              <w:r w:rsidRPr="00081C8D">
                <w:rPr>
                  <w:rFonts w:ascii="Calibri" w:hAnsi="Calibri" w:cs="Calibri"/>
                  <w:szCs w:val="22"/>
                </w:rPr>
                <w:t>20</w:t>
              </w:r>
              <w:r>
                <w:rPr>
                  <w:rFonts w:ascii="Calibri" w:hAnsi="Calibri" w:cs="Calibri"/>
                  <w:szCs w:val="22"/>
                </w:rPr>
                <w:t>05</w:t>
              </w:r>
            </w:ins>
          </w:p>
        </w:tc>
        <w:tc>
          <w:tcPr>
            <w:tcW w:w="1296" w:type="dxa"/>
            <w:tcBorders>
              <w:right w:val="single" w:sz="4" w:space="0" w:color="auto"/>
            </w:tcBorders>
            <w:vAlign w:val="bottom"/>
          </w:tcPr>
          <w:p w14:paraId="1348668E" w14:textId="7DF4EC97" w:rsidR="00DD3CC3" w:rsidRPr="00081C8D" w:rsidRDefault="00DD3CC3" w:rsidP="00DD3CC3">
            <w:pPr>
              <w:pStyle w:val="BodyText"/>
              <w:keepNext/>
              <w:spacing w:before="30" w:after="30"/>
              <w:jc w:val="center"/>
              <w:rPr>
                <w:ins w:id="785" w:author="Jake Millette" w:date="2023-04-21T11:25:00Z"/>
                <w:rFonts w:ascii="Calibri" w:hAnsi="Calibri" w:cs="Calibri"/>
                <w:szCs w:val="22"/>
              </w:rPr>
            </w:pPr>
            <w:ins w:id="786" w:author="Jake Millette" w:date="2023-04-21T11:25:00Z">
              <w:r w:rsidRPr="00DD3CC3">
                <w:rPr>
                  <w:rFonts w:ascii="Calibri" w:hAnsi="Calibri" w:cs="Calibri"/>
                  <w:szCs w:val="22"/>
                </w:rPr>
                <w:t>145</w:t>
              </w:r>
            </w:ins>
          </w:p>
        </w:tc>
        <w:tc>
          <w:tcPr>
            <w:tcW w:w="1296" w:type="dxa"/>
            <w:tcBorders>
              <w:left w:val="single" w:sz="4" w:space="0" w:color="auto"/>
            </w:tcBorders>
          </w:tcPr>
          <w:p w14:paraId="5B9302C4" w14:textId="47C52681" w:rsidR="00DD3CC3" w:rsidRPr="00081C8D" w:rsidRDefault="00DD3CC3" w:rsidP="00DD3CC3">
            <w:pPr>
              <w:pStyle w:val="BodyText"/>
              <w:keepNext/>
              <w:spacing w:before="30" w:after="30"/>
              <w:jc w:val="center"/>
              <w:rPr>
                <w:ins w:id="787" w:author="Jake Millette" w:date="2023-04-21T11:25:00Z"/>
                <w:rFonts w:ascii="Calibri" w:hAnsi="Calibri" w:cs="Calibri"/>
                <w:szCs w:val="22"/>
              </w:rPr>
            </w:pPr>
            <w:ins w:id="788" w:author="Jake Millette" w:date="2023-04-21T11:25:00Z">
              <w:r w:rsidRPr="00081C8D">
                <w:rPr>
                  <w:rFonts w:ascii="Calibri" w:hAnsi="Calibri" w:cs="Calibri"/>
                  <w:szCs w:val="22"/>
                </w:rPr>
                <w:t>2016</w:t>
              </w:r>
            </w:ins>
          </w:p>
        </w:tc>
        <w:tc>
          <w:tcPr>
            <w:tcW w:w="1296" w:type="dxa"/>
            <w:vAlign w:val="bottom"/>
          </w:tcPr>
          <w:p w14:paraId="31DE0759" w14:textId="68F25448" w:rsidR="00DD3CC3" w:rsidRPr="00081C8D" w:rsidRDefault="00DD3CC3" w:rsidP="00DD3CC3">
            <w:pPr>
              <w:pStyle w:val="BodyText"/>
              <w:keepNext/>
              <w:spacing w:before="30" w:after="30"/>
              <w:jc w:val="center"/>
              <w:rPr>
                <w:ins w:id="789" w:author="Jake Millette" w:date="2023-04-21T11:25:00Z"/>
                <w:rFonts w:ascii="Calibri" w:hAnsi="Calibri" w:cs="Calibri"/>
                <w:szCs w:val="22"/>
              </w:rPr>
            </w:pPr>
            <w:ins w:id="790" w:author="Jake Millette" w:date="2023-04-21T11:25:00Z">
              <w:r w:rsidRPr="00DD3CC3">
                <w:rPr>
                  <w:rFonts w:ascii="Calibri" w:hAnsi="Calibri" w:cs="Calibri"/>
                  <w:szCs w:val="22"/>
                </w:rPr>
                <w:t>416</w:t>
              </w:r>
            </w:ins>
          </w:p>
        </w:tc>
      </w:tr>
      <w:tr w:rsidR="003135F8" w14:paraId="476DA48B" w14:textId="77777777" w:rsidTr="008F09C2">
        <w:trPr>
          <w:ins w:id="791" w:author="Jake Millette" w:date="2023-04-21T11:25:00Z"/>
        </w:trPr>
        <w:tc>
          <w:tcPr>
            <w:tcW w:w="1296" w:type="dxa"/>
          </w:tcPr>
          <w:p w14:paraId="270CDDD6" w14:textId="1A16CBDD" w:rsidR="00DD3CC3" w:rsidRPr="00081C8D" w:rsidRDefault="00DD3CC3" w:rsidP="00DD3CC3">
            <w:pPr>
              <w:pStyle w:val="BodyText"/>
              <w:keepNext/>
              <w:spacing w:before="30" w:after="30"/>
              <w:jc w:val="center"/>
              <w:rPr>
                <w:ins w:id="792" w:author="Jake Millette" w:date="2023-04-21T11:25:00Z"/>
              </w:rPr>
            </w:pPr>
            <w:ins w:id="793" w:author="Jake Millette" w:date="2023-04-21T11:25:00Z">
              <w:r w:rsidRPr="00081C8D">
                <w:rPr>
                  <w:rFonts w:ascii="Calibri" w:hAnsi="Calibri" w:cs="Calibri"/>
                  <w:szCs w:val="22"/>
                </w:rPr>
                <w:t>20</w:t>
              </w:r>
              <w:r>
                <w:rPr>
                  <w:rFonts w:ascii="Calibri" w:hAnsi="Calibri" w:cs="Calibri"/>
                  <w:szCs w:val="22"/>
                </w:rPr>
                <w:t>06</w:t>
              </w:r>
            </w:ins>
          </w:p>
        </w:tc>
        <w:tc>
          <w:tcPr>
            <w:tcW w:w="1296" w:type="dxa"/>
            <w:tcBorders>
              <w:right w:val="single" w:sz="4" w:space="0" w:color="auto"/>
            </w:tcBorders>
            <w:vAlign w:val="bottom"/>
          </w:tcPr>
          <w:p w14:paraId="33A71E2E" w14:textId="0CF9D3FE" w:rsidR="00DD3CC3" w:rsidRPr="00081C8D" w:rsidRDefault="00DD3CC3" w:rsidP="00DD3CC3">
            <w:pPr>
              <w:pStyle w:val="BodyText"/>
              <w:keepNext/>
              <w:spacing w:before="30" w:after="30"/>
              <w:jc w:val="center"/>
              <w:rPr>
                <w:ins w:id="794" w:author="Jake Millette" w:date="2023-04-21T11:25:00Z"/>
                <w:rFonts w:ascii="Calibri" w:hAnsi="Calibri" w:cs="Calibri"/>
                <w:szCs w:val="22"/>
              </w:rPr>
            </w:pPr>
            <w:ins w:id="795" w:author="Jake Millette" w:date="2023-04-21T11:25:00Z">
              <w:r w:rsidRPr="00DD3CC3">
                <w:rPr>
                  <w:rFonts w:ascii="Calibri" w:hAnsi="Calibri" w:cs="Calibri"/>
                  <w:szCs w:val="22"/>
                </w:rPr>
                <w:t>189</w:t>
              </w:r>
            </w:ins>
          </w:p>
        </w:tc>
        <w:tc>
          <w:tcPr>
            <w:tcW w:w="1296" w:type="dxa"/>
            <w:tcBorders>
              <w:left w:val="single" w:sz="4" w:space="0" w:color="auto"/>
            </w:tcBorders>
          </w:tcPr>
          <w:p w14:paraId="2D3D9078" w14:textId="00093A19" w:rsidR="00DD3CC3" w:rsidRPr="00081C8D" w:rsidRDefault="00DD3CC3" w:rsidP="00DD3CC3">
            <w:pPr>
              <w:pStyle w:val="BodyText"/>
              <w:keepNext/>
              <w:spacing w:before="30" w:after="30"/>
              <w:jc w:val="center"/>
              <w:rPr>
                <w:ins w:id="796" w:author="Jake Millette" w:date="2023-04-21T11:25:00Z"/>
                <w:rFonts w:ascii="Calibri" w:hAnsi="Calibri" w:cs="Calibri"/>
                <w:szCs w:val="22"/>
              </w:rPr>
            </w:pPr>
            <w:ins w:id="797" w:author="Jake Millette" w:date="2023-04-21T11:25:00Z">
              <w:r w:rsidRPr="00081C8D">
                <w:rPr>
                  <w:rFonts w:ascii="Calibri" w:hAnsi="Calibri" w:cs="Calibri"/>
                  <w:szCs w:val="22"/>
                </w:rPr>
                <w:t>2017</w:t>
              </w:r>
            </w:ins>
          </w:p>
        </w:tc>
        <w:tc>
          <w:tcPr>
            <w:tcW w:w="1296" w:type="dxa"/>
            <w:vAlign w:val="bottom"/>
          </w:tcPr>
          <w:p w14:paraId="2DDC298E" w14:textId="71627ADD" w:rsidR="00DD3CC3" w:rsidRPr="00081C8D" w:rsidRDefault="00DD3CC3" w:rsidP="00DD3CC3">
            <w:pPr>
              <w:pStyle w:val="BodyText"/>
              <w:keepNext/>
              <w:spacing w:before="30" w:after="30"/>
              <w:jc w:val="center"/>
              <w:rPr>
                <w:ins w:id="798" w:author="Jake Millette" w:date="2023-04-21T11:25:00Z"/>
                <w:rFonts w:ascii="Calibri" w:hAnsi="Calibri" w:cs="Calibri"/>
                <w:szCs w:val="22"/>
              </w:rPr>
            </w:pPr>
            <w:ins w:id="799" w:author="Jake Millette" w:date="2023-04-21T11:25:00Z">
              <w:r w:rsidRPr="00DD3CC3">
                <w:rPr>
                  <w:rFonts w:ascii="Calibri" w:hAnsi="Calibri" w:cs="Calibri"/>
                  <w:szCs w:val="22"/>
                </w:rPr>
                <w:t>647</w:t>
              </w:r>
            </w:ins>
          </w:p>
        </w:tc>
      </w:tr>
      <w:tr w:rsidR="003135F8" w14:paraId="49719A83" w14:textId="77777777" w:rsidTr="008F09C2">
        <w:trPr>
          <w:ins w:id="800" w:author="Jake Millette" w:date="2023-04-21T11:25:00Z"/>
        </w:trPr>
        <w:tc>
          <w:tcPr>
            <w:tcW w:w="1296" w:type="dxa"/>
          </w:tcPr>
          <w:p w14:paraId="2C1280C6" w14:textId="203F2842" w:rsidR="00DD3CC3" w:rsidRPr="00081C8D" w:rsidRDefault="00DD3CC3" w:rsidP="00DD3CC3">
            <w:pPr>
              <w:pStyle w:val="BodyText"/>
              <w:keepNext/>
              <w:spacing w:before="30" w:after="30"/>
              <w:jc w:val="center"/>
              <w:rPr>
                <w:ins w:id="801" w:author="Jake Millette" w:date="2023-04-21T11:25:00Z"/>
              </w:rPr>
            </w:pPr>
            <w:ins w:id="802" w:author="Jake Millette" w:date="2023-04-21T11:25:00Z">
              <w:r w:rsidRPr="00081C8D">
                <w:rPr>
                  <w:rFonts w:ascii="Calibri" w:hAnsi="Calibri" w:cs="Calibri"/>
                  <w:szCs w:val="22"/>
                </w:rPr>
                <w:t>20</w:t>
              </w:r>
              <w:r>
                <w:rPr>
                  <w:rFonts w:ascii="Calibri" w:hAnsi="Calibri" w:cs="Calibri"/>
                  <w:szCs w:val="22"/>
                </w:rPr>
                <w:t>07</w:t>
              </w:r>
            </w:ins>
          </w:p>
        </w:tc>
        <w:tc>
          <w:tcPr>
            <w:tcW w:w="1296" w:type="dxa"/>
            <w:tcBorders>
              <w:right w:val="single" w:sz="4" w:space="0" w:color="auto"/>
            </w:tcBorders>
            <w:vAlign w:val="bottom"/>
          </w:tcPr>
          <w:p w14:paraId="5CE2E852" w14:textId="138E3885" w:rsidR="00DD3CC3" w:rsidRPr="00081C8D" w:rsidRDefault="00DD3CC3" w:rsidP="00DD3CC3">
            <w:pPr>
              <w:pStyle w:val="BodyText"/>
              <w:keepNext/>
              <w:spacing w:before="30" w:after="30"/>
              <w:jc w:val="center"/>
              <w:rPr>
                <w:ins w:id="803" w:author="Jake Millette" w:date="2023-04-21T11:25:00Z"/>
                <w:rFonts w:ascii="Calibri" w:hAnsi="Calibri" w:cs="Calibri"/>
                <w:szCs w:val="22"/>
              </w:rPr>
            </w:pPr>
            <w:ins w:id="804" w:author="Jake Millette" w:date="2023-04-21T11:25:00Z">
              <w:r w:rsidRPr="00DD3CC3">
                <w:rPr>
                  <w:rFonts w:ascii="Calibri" w:hAnsi="Calibri" w:cs="Calibri"/>
                  <w:szCs w:val="22"/>
                </w:rPr>
                <w:t>186</w:t>
              </w:r>
            </w:ins>
          </w:p>
        </w:tc>
        <w:tc>
          <w:tcPr>
            <w:tcW w:w="1296" w:type="dxa"/>
            <w:tcBorders>
              <w:left w:val="single" w:sz="4" w:space="0" w:color="auto"/>
            </w:tcBorders>
          </w:tcPr>
          <w:p w14:paraId="07F77B11" w14:textId="7DB0B846" w:rsidR="00DD3CC3" w:rsidRPr="00081C8D" w:rsidRDefault="00DD3CC3" w:rsidP="00DD3CC3">
            <w:pPr>
              <w:pStyle w:val="BodyText"/>
              <w:keepNext/>
              <w:spacing w:before="30" w:after="30"/>
              <w:jc w:val="center"/>
              <w:rPr>
                <w:ins w:id="805" w:author="Jake Millette" w:date="2023-04-21T11:25:00Z"/>
                <w:rFonts w:ascii="Calibri" w:hAnsi="Calibri" w:cs="Calibri"/>
                <w:szCs w:val="22"/>
              </w:rPr>
            </w:pPr>
            <w:ins w:id="806" w:author="Jake Millette" w:date="2023-04-21T11:25:00Z">
              <w:r w:rsidRPr="00081C8D">
                <w:rPr>
                  <w:rFonts w:ascii="Calibri" w:hAnsi="Calibri" w:cs="Calibri"/>
                  <w:szCs w:val="22"/>
                </w:rPr>
                <w:t>2018</w:t>
              </w:r>
            </w:ins>
          </w:p>
        </w:tc>
        <w:tc>
          <w:tcPr>
            <w:tcW w:w="1296" w:type="dxa"/>
            <w:vAlign w:val="bottom"/>
          </w:tcPr>
          <w:p w14:paraId="3C38F685" w14:textId="11E9720E" w:rsidR="00DD3CC3" w:rsidRPr="00081C8D" w:rsidRDefault="00DD3CC3" w:rsidP="00DD3CC3">
            <w:pPr>
              <w:pStyle w:val="BodyText"/>
              <w:keepNext/>
              <w:spacing w:before="30" w:after="30"/>
              <w:jc w:val="center"/>
              <w:rPr>
                <w:ins w:id="807" w:author="Jake Millette" w:date="2023-04-21T11:25:00Z"/>
                <w:rFonts w:ascii="Calibri" w:hAnsi="Calibri" w:cs="Calibri"/>
                <w:szCs w:val="22"/>
              </w:rPr>
            </w:pPr>
            <w:ins w:id="808" w:author="Jake Millette" w:date="2023-04-21T11:25:00Z">
              <w:r w:rsidRPr="00DD3CC3">
                <w:rPr>
                  <w:rFonts w:ascii="Calibri" w:hAnsi="Calibri" w:cs="Calibri"/>
                  <w:szCs w:val="22"/>
                </w:rPr>
                <w:t>418</w:t>
              </w:r>
            </w:ins>
          </w:p>
        </w:tc>
      </w:tr>
      <w:tr w:rsidR="003135F8" w14:paraId="043F6211" w14:textId="77777777" w:rsidTr="008F09C2">
        <w:trPr>
          <w:ins w:id="809" w:author="Jake Millette" w:date="2023-04-21T11:25:00Z"/>
        </w:trPr>
        <w:tc>
          <w:tcPr>
            <w:tcW w:w="1296" w:type="dxa"/>
          </w:tcPr>
          <w:p w14:paraId="1853CE92" w14:textId="0B76A7F3" w:rsidR="00DD3CC3" w:rsidRPr="00081C8D" w:rsidRDefault="00DD3CC3" w:rsidP="00DD3CC3">
            <w:pPr>
              <w:pStyle w:val="BodyText"/>
              <w:keepNext/>
              <w:spacing w:before="30" w:after="30"/>
              <w:jc w:val="center"/>
              <w:rPr>
                <w:ins w:id="810" w:author="Jake Millette" w:date="2023-04-21T11:25:00Z"/>
              </w:rPr>
            </w:pPr>
            <w:ins w:id="811" w:author="Jake Millette" w:date="2023-04-21T11:25:00Z">
              <w:r w:rsidRPr="00081C8D">
                <w:rPr>
                  <w:rFonts w:ascii="Calibri" w:hAnsi="Calibri" w:cs="Calibri"/>
                  <w:szCs w:val="22"/>
                </w:rPr>
                <w:t>20</w:t>
              </w:r>
              <w:r>
                <w:rPr>
                  <w:rFonts w:ascii="Calibri" w:hAnsi="Calibri" w:cs="Calibri"/>
                  <w:szCs w:val="22"/>
                </w:rPr>
                <w:t>08</w:t>
              </w:r>
            </w:ins>
          </w:p>
        </w:tc>
        <w:tc>
          <w:tcPr>
            <w:tcW w:w="1296" w:type="dxa"/>
            <w:tcBorders>
              <w:right w:val="single" w:sz="4" w:space="0" w:color="auto"/>
            </w:tcBorders>
            <w:vAlign w:val="bottom"/>
          </w:tcPr>
          <w:p w14:paraId="6228772D" w14:textId="714982C4" w:rsidR="00DD3CC3" w:rsidRPr="00081C8D" w:rsidRDefault="00DD3CC3" w:rsidP="00DD3CC3">
            <w:pPr>
              <w:pStyle w:val="BodyText"/>
              <w:keepNext/>
              <w:spacing w:before="30" w:after="30"/>
              <w:jc w:val="center"/>
              <w:rPr>
                <w:ins w:id="812" w:author="Jake Millette" w:date="2023-04-21T11:25:00Z"/>
                <w:rFonts w:ascii="Calibri" w:hAnsi="Calibri" w:cs="Calibri"/>
                <w:szCs w:val="22"/>
              </w:rPr>
            </w:pPr>
            <w:ins w:id="813" w:author="Jake Millette" w:date="2023-04-21T11:25:00Z">
              <w:r w:rsidRPr="00DD3CC3">
                <w:rPr>
                  <w:rFonts w:ascii="Calibri" w:hAnsi="Calibri" w:cs="Calibri"/>
                  <w:szCs w:val="22"/>
                </w:rPr>
                <w:t>170</w:t>
              </w:r>
            </w:ins>
          </w:p>
        </w:tc>
        <w:tc>
          <w:tcPr>
            <w:tcW w:w="1296" w:type="dxa"/>
            <w:tcBorders>
              <w:left w:val="single" w:sz="4" w:space="0" w:color="auto"/>
            </w:tcBorders>
          </w:tcPr>
          <w:p w14:paraId="4570E5C5" w14:textId="60102B5F" w:rsidR="00DD3CC3" w:rsidRPr="00081C8D" w:rsidRDefault="00DD3CC3" w:rsidP="00DD3CC3">
            <w:pPr>
              <w:pStyle w:val="BodyText"/>
              <w:keepNext/>
              <w:spacing w:before="30" w:after="30"/>
              <w:jc w:val="center"/>
              <w:rPr>
                <w:ins w:id="814" w:author="Jake Millette" w:date="2023-04-21T11:25:00Z"/>
                <w:rFonts w:ascii="Calibri" w:hAnsi="Calibri" w:cs="Calibri"/>
                <w:szCs w:val="22"/>
              </w:rPr>
            </w:pPr>
            <w:ins w:id="815" w:author="Jake Millette" w:date="2023-04-21T11:25:00Z">
              <w:r w:rsidRPr="00081C8D">
                <w:rPr>
                  <w:rFonts w:ascii="Calibri" w:hAnsi="Calibri" w:cs="Calibri"/>
                  <w:szCs w:val="22"/>
                </w:rPr>
                <w:t>2019</w:t>
              </w:r>
            </w:ins>
          </w:p>
        </w:tc>
        <w:tc>
          <w:tcPr>
            <w:tcW w:w="1296" w:type="dxa"/>
            <w:vAlign w:val="bottom"/>
          </w:tcPr>
          <w:p w14:paraId="172B8A0A" w14:textId="1CF6792E" w:rsidR="00DD3CC3" w:rsidRPr="00081C8D" w:rsidRDefault="00DD3CC3" w:rsidP="00DD3CC3">
            <w:pPr>
              <w:pStyle w:val="BodyText"/>
              <w:keepNext/>
              <w:spacing w:before="30" w:after="30"/>
              <w:jc w:val="center"/>
              <w:rPr>
                <w:ins w:id="816" w:author="Jake Millette" w:date="2023-04-21T11:25:00Z"/>
                <w:rFonts w:ascii="Calibri" w:hAnsi="Calibri" w:cs="Calibri"/>
                <w:szCs w:val="22"/>
              </w:rPr>
            </w:pPr>
            <w:ins w:id="817" w:author="Jake Millette" w:date="2023-04-21T11:25:00Z">
              <w:r w:rsidRPr="00DD3CC3">
                <w:rPr>
                  <w:rFonts w:ascii="Calibri" w:hAnsi="Calibri" w:cs="Calibri"/>
                  <w:szCs w:val="22"/>
                </w:rPr>
                <w:t>466</w:t>
              </w:r>
            </w:ins>
          </w:p>
        </w:tc>
      </w:tr>
      <w:tr w:rsidR="003135F8" w14:paraId="35F7C81E" w14:textId="77777777" w:rsidTr="008F09C2">
        <w:trPr>
          <w:ins w:id="818" w:author="Jake Millette" w:date="2023-04-21T11:25:00Z"/>
        </w:trPr>
        <w:tc>
          <w:tcPr>
            <w:tcW w:w="1296" w:type="dxa"/>
          </w:tcPr>
          <w:p w14:paraId="5378CE3D" w14:textId="7324B9B0" w:rsidR="00DD3CC3" w:rsidRPr="00081C8D" w:rsidRDefault="00DD3CC3" w:rsidP="00DD3CC3">
            <w:pPr>
              <w:pStyle w:val="BodyText"/>
              <w:keepNext/>
              <w:spacing w:before="30" w:after="30"/>
              <w:jc w:val="center"/>
              <w:rPr>
                <w:ins w:id="819" w:author="Jake Millette" w:date="2023-04-21T11:25:00Z"/>
              </w:rPr>
            </w:pPr>
            <w:ins w:id="820" w:author="Jake Millette" w:date="2023-04-21T11:25:00Z">
              <w:r w:rsidRPr="00DD3CC3">
                <w:rPr>
                  <w:rFonts w:ascii="Calibri" w:hAnsi="Calibri" w:cs="Calibri"/>
                  <w:szCs w:val="22"/>
                </w:rPr>
                <w:t>2009</w:t>
              </w:r>
            </w:ins>
          </w:p>
        </w:tc>
        <w:tc>
          <w:tcPr>
            <w:tcW w:w="1296" w:type="dxa"/>
            <w:tcBorders>
              <w:right w:val="single" w:sz="4" w:space="0" w:color="auto"/>
            </w:tcBorders>
            <w:vAlign w:val="bottom"/>
          </w:tcPr>
          <w:p w14:paraId="5C8CD546" w14:textId="793D9D3F" w:rsidR="00DD3CC3" w:rsidRPr="00081C8D" w:rsidRDefault="00DD3CC3" w:rsidP="00DD3CC3">
            <w:pPr>
              <w:pStyle w:val="BodyText"/>
              <w:keepNext/>
              <w:spacing w:before="30" w:after="30"/>
              <w:jc w:val="center"/>
              <w:rPr>
                <w:ins w:id="821" w:author="Jake Millette" w:date="2023-04-21T11:25:00Z"/>
                <w:rFonts w:ascii="Calibri" w:hAnsi="Calibri" w:cs="Calibri"/>
                <w:szCs w:val="22"/>
              </w:rPr>
            </w:pPr>
            <w:ins w:id="822" w:author="Jake Millette" w:date="2023-04-21T11:25:00Z">
              <w:r w:rsidRPr="00DD3CC3">
                <w:rPr>
                  <w:rFonts w:ascii="Calibri" w:hAnsi="Calibri" w:cs="Calibri"/>
                  <w:szCs w:val="22"/>
                </w:rPr>
                <w:t>172</w:t>
              </w:r>
            </w:ins>
          </w:p>
        </w:tc>
        <w:tc>
          <w:tcPr>
            <w:tcW w:w="1296" w:type="dxa"/>
            <w:tcBorders>
              <w:left w:val="single" w:sz="4" w:space="0" w:color="auto"/>
            </w:tcBorders>
          </w:tcPr>
          <w:p w14:paraId="21DEB37A" w14:textId="6CB137D4" w:rsidR="00DD3CC3" w:rsidRPr="00081C8D" w:rsidRDefault="00DD3CC3" w:rsidP="00DD3CC3">
            <w:pPr>
              <w:pStyle w:val="BodyText"/>
              <w:keepNext/>
              <w:spacing w:before="30" w:after="30"/>
              <w:jc w:val="center"/>
              <w:rPr>
                <w:ins w:id="823" w:author="Jake Millette" w:date="2023-04-21T11:25:00Z"/>
                <w:rFonts w:ascii="Calibri" w:hAnsi="Calibri" w:cs="Calibri"/>
                <w:szCs w:val="22"/>
              </w:rPr>
            </w:pPr>
            <w:ins w:id="824" w:author="Jake Millette" w:date="2023-04-21T11:25:00Z">
              <w:r w:rsidRPr="00DD3CC3">
                <w:rPr>
                  <w:rFonts w:ascii="Calibri" w:hAnsi="Calibri" w:cs="Calibri"/>
                  <w:szCs w:val="22"/>
                </w:rPr>
                <w:t>Total</w:t>
              </w:r>
            </w:ins>
          </w:p>
        </w:tc>
        <w:tc>
          <w:tcPr>
            <w:tcW w:w="1296" w:type="dxa"/>
          </w:tcPr>
          <w:p w14:paraId="77980903" w14:textId="7124DA59" w:rsidR="00DD3CC3" w:rsidRPr="00081C8D" w:rsidRDefault="00DD3CC3" w:rsidP="00DD3CC3">
            <w:pPr>
              <w:pStyle w:val="BodyText"/>
              <w:keepNext/>
              <w:spacing w:before="30" w:after="30"/>
              <w:jc w:val="center"/>
              <w:rPr>
                <w:ins w:id="825" w:author="Jake Millette" w:date="2023-04-21T11:25:00Z"/>
                <w:rFonts w:ascii="Calibri" w:hAnsi="Calibri" w:cs="Calibri"/>
                <w:szCs w:val="22"/>
              </w:rPr>
            </w:pPr>
            <w:ins w:id="826" w:author="Jake Millette" w:date="2023-04-21T11:25:00Z">
              <w:r>
                <w:rPr>
                  <w:rFonts w:ascii="Calibri" w:hAnsi="Calibri" w:cs="Calibri"/>
                  <w:szCs w:val="22"/>
                </w:rPr>
                <w:t>5,253</w:t>
              </w:r>
            </w:ins>
          </w:p>
        </w:tc>
      </w:tr>
      <w:tr w:rsidR="003135F8" w14:paraId="32F6E8AE" w14:textId="77777777" w:rsidTr="008F09C2">
        <w:trPr>
          <w:ins w:id="827" w:author="Jake Millette" w:date="2023-04-21T11:25:00Z"/>
        </w:trPr>
        <w:tc>
          <w:tcPr>
            <w:tcW w:w="1296" w:type="dxa"/>
          </w:tcPr>
          <w:p w14:paraId="66405D4D" w14:textId="568D0FDA" w:rsidR="00DD3CC3" w:rsidRPr="00081C8D" w:rsidRDefault="00DD3CC3" w:rsidP="00DD3CC3">
            <w:pPr>
              <w:pStyle w:val="BodyText"/>
              <w:keepNext/>
              <w:spacing w:before="30" w:after="30"/>
              <w:jc w:val="center"/>
              <w:rPr>
                <w:ins w:id="828" w:author="Jake Millette" w:date="2023-04-21T11:25:00Z"/>
                <w:rFonts w:ascii="Calibri" w:hAnsi="Calibri" w:cs="Calibri"/>
                <w:color w:val="000000"/>
              </w:rPr>
            </w:pPr>
            <w:ins w:id="829" w:author="Jake Millette" w:date="2023-04-21T11:25:00Z">
              <w:r>
                <w:rPr>
                  <w:rFonts w:ascii="Calibri" w:hAnsi="Calibri" w:cs="Calibri"/>
                  <w:color w:val="000000"/>
                </w:rPr>
                <w:t>2010</w:t>
              </w:r>
            </w:ins>
          </w:p>
        </w:tc>
        <w:tc>
          <w:tcPr>
            <w:tcW w:w="1296" w:type="dxa"/>
            <w:tcBorders>
              <w:right w:val="single" w:sz="4" w:space="0" w:color="auto"/>
            </w:tcBorders>
            <w:vAlign w:val="bottom"/>
          </w:tcPr>
          <w:p w14:paraId="4E48325B" w14:textId="4BC675D1" w:rsidR="00DD3CC3" w:rsidRPr="00081C8D" w:rsidRDefault="00DD3CC3" w:rsidP="00DD3CC3">
            <w:pPr>
              <w:pStyle w:val="BodyText"/>
              <w:keepNext/>
              <w:spacing w:before="30" w:after="30"/>
              <w:jc w:val="center"/>
              <w:rPr>
                <w:ins w:id="830" w:author="Jake Millette" w:date="2023-04-21T11:25:00Z"/>
                <w:rFonts w:ascii="Calibri" w:hAnsi="Calibri" w:cs="Calibri"/>
                <w:szCs w:val="22"/>
              </w:rPr>
            </w:pPr>
            <w:ins w:id="831" w:author="Jake Millette" w:date="2023-04-21T11:25:00Z">
              <w:r w:rsidRPr="00DD3CC3">
                <w:rPr>
                  <w:rFonts w:ascii="Calibri" w:hAnsi="Calibri" w:cs="Calibri"/>
                  <w:szCs w:val="22"/>
                </w:rPr>
                <w:t>148</w:t>
              </w:r>
            </w:ins>
          </w:p>
        </w:tc>
        <w:tc>
          <w:tcPr>
            <w:tcW w:w="1296" w:type="dxa"/>
            <w:tcBorders>
              <w:left w:val="single" w:sz="4" w:space="0" w:color="auto"/>
            </w:tcBorders>
            <w:vAlign w:val="center"/>
          </w:tcPr>
          <w:p w14:paraId="42C0AFAA" w14:textId="440DC81A" w:rsidR="00DD3CC3" w:rsidRPr="00081C8D" w:rsidRDefault="00DD3CC3" w:rsidP="00DD3CC3">
            <w:pPr>
              <w:pStyle w:val="BodyText"/>
              <w:keepNext/>
              <w:spacing w:before="30" w:after="30"/>
              <w:jc w:val="center"/>
              <w:rPr>
                <w:ins w:id="832" w:author="Jake Millette" w:date="2023-04-21T11:25:00Z"/>
                <w:rFonts w:ascii="Calibri" w:hAnsi="Calibri" w:cs="Calibri"/>
                <w:szCs w:val="22"/>
              </w:rPr>
            </w:pPr>
          </w:p>
        </w:tc>
        <w:tc>
          <w:tcPr>
            <w:tcW w:w="1296" w:type="dxa"/>
            <w:vAlign w:val="center"/>
          </w:tcPr>
          <w:p w14:paraId="751FE818" w14:textId="5BD63721" w:rsidR="00DD3CC3" w:rsidRPr="00081C8D" w:rsidRDefault="00DD3CC3" w:rsidP="00DD3CC3">
            <w:pPr>
              <w:pStyle w:val="BodyText"/>
              <w:keepNext/>
              <w:spacing w:before="30" w:after="30"/>
              <w:jc w:val="center"/>
              <w:rPr>
                <w:ins w:id="833" w:author="Jake Millette" w:date="2023-04-21T11:25:00Z"/>
                <w:rFonts w:ascii="Calibri" w:hAnsi="Calibri" w:cs="Calibri"/>
                <w:szCs w:val="22"/>
              </w:rPr>
            </w:pPr>
          </w:p>
        </w:tc>
      </w:tr>
    </w:tbl>
    <w:p w14:paraId="4620C9E5" w14:textId="433D3FBC" w:rsidR="00F571D1" w:rsidRDefault="00F571D1" w:rsidP="0084785D">
      <w:pPr>
        <w:rPr>
          <w:ins w:id="834" w:author="Jake Millette" w:date="2023-04-21T11:25:00Z"/>
        </w:rPr>
      </w:pPr>
    </w:p>
    <w:p w14:paraId="6A80E66F" w14:textId="6D20E61F" w:rsidR="00F629CD" w:rsidRDefault="00F629CD" w:rsidP="004C5F30">
      <w:pPr>
        <w:pStyle w:val="AppendixHeading2"/>
      </w:pPr>
      <w:bookmarkStart w:id="835" w:name="_Toc132902929"/>
      <w:bookmarkStart w:id="836" w:name="_Toc105181345"/>
      <w:r>
        <w:t>Sampling Approach</w:t>
      </w:r>
      <w:bookmarkEnd w:id="835"/>
      <w:bookmarkEnd w:id="836"/>
    </w:p>
    <w:p w14:paraId="30B30702" w14:textId="61944652" w:rsidR="00844BFF" w:rsidRDefault="002F0095" w:rsidP="0084785D">
      <w:r>
        <w:t xml:space="preserve">The </w:t>
      </w:r>
      <w:r w:rsidR="00F20517">
        <w:t xml:space="preserve">Evaluation </w:t>
      </w:r>
      <w:r>
        <w:t xml:space="preserve">Team developed a stratified random sample approach for the </w:t>
      </w:r>
      <w:ins w:id="837" w:author="Jake Millette" w:date="2023-04-21T11:25:00Z">
        <w:r w:rsidR="0011509E">
          <w:t xml:space="preserve">residential </w:t>
        </w:r>
      </w:ins>
      <w:r>
        <w:t xml:space="preserve">survey. </w:t>
      </w:r>
      <w:r w:rsidR="00F629CD">
        <w:t>Our sampling unit was the premise in order to capture as many measures as possible</w:t>
      </w:r>
      <w:r>
        <w:t xml:space="preserve"> with each survey</w:t>
      </w:r>
      <w:r w:rsidR="00F629CD">
        <w:t xml:space="preserve">. </w:t>
      </w:r>
      <w:r w:rsidR="008A1A6B">
        <w:t xml:space="preserve">To maximize the precision of our estimates, the </w:t>
      </w:r>
      <w:r w:rsidR="00F20517">
        <w:t xml:space="preserve">Evaluation </w:t>
      </w:r>
      <w:r w:rsidR="008A1A6B">
        <w:t>Team target</w:t>
      </w:r>
      <w:r>
        <w:t>ed</w:t>
      </w:r>
      <w:r w:rsidR="008A1A6B">
        <w:t xml:space="preserve"> at least 400 completes for each measure type where possible</w:t>
      </w:r>
      <w:r>
        <w:t xml:space="preserve"> given the population size</w:t>
      </w:r>
      <w:r w:rsidR="008A1A6B">
        <w:t xml:space="preserve">. </w:t>
      </w:r>
      <w:r w:rsidR="00F629CD">
        <w:t xml:space="preserve">We stratified the </w:t>
      </w:r>
      <w:r>
        <w:t>population</w:t>
      </w:r>
      <w:r w:rsidR="00F629CD">
        <w:t xml:space="preserve"> by year of installation to ensure sufficient coverage by equipment age. Additionally, we oversampled older equipment for a greater chance of information on failed units. </w:t>
      </w:r>
      <w:r w:rsidR="000808BB">
        <w:t xml:space="preserve">Because of the </w:t>
      </w:r>
      <w:r w:rsidR="001D2F1B">
        <w:t xml:space="preserve">potentially </w:t>
      </w:r>
      <w:r w:rsidR="000808BB">
        <w:t xml:space="preserve">large incentive </w:t>
      </w:r>
      <w:r w:rsidR="001D2F1B">
        <w:t>total</w:t>
      </w:r>
      <w:r w:rsidR="000808BB">
        <w:t>, we also set quotas for each year, resulting in a total quota of 600 per measure type.</w:t>
      </w:r>
      <w:r>
        <w:t xml:space="preserve"> </w:t>
      </w:r>
    </w:p>
    <w:p w14:paraId="7BEA5ADE" w14:textId="37B19106" w:rsidR="00F629CD" w:rsidRDefault="002F0095" w:rsidP="0084785D">
      <w:r>
        <w:t xml:space="preserve">Once the sample frame was established, we drew a random sample of participants from each stratum to achieve our target completes, assuming a 5% response rate. </w:t>
      </w:r>
      <w:r w:rsidR="00F629CD">
        <w:t xml:space="preserve">In many cases, </w:t>
      </w:r>
      <w:r>
        <w:t xml:space="preserve">however, the </w:t>
      </w:r>
      <w:r w:rsidR="00F20517">
        <w:t xml:space="preserve">Evaluation </w:t>
      </w:r>
      <w:r>
        <w:t xml:space="preserve">Team conducted a census attempt </w:t>
      </w:r>
      <w:r w:rsidR="00FD0335">
        <w:t>due to low numbers of participants in that stratum.</w:t>
      </w:r>
    </w:p>
    <w:p w14:paraId="32155D6F" w14:textId="2E963312" w:rsidR="0011509E" w:rsidRDefault="0011509E" w:rsidP="0084785D">
      <w:pPr>
        <w:rPr>
          <w:ins w:id="838" w:author="Jake Millette" w:date="2023-04-21T11:25:00Z"/>
        </w:rPr>
      </w:pPr>
      <w:ins w:id="839" w:author="Jake Millette" w:date="2023-04-21T11:25:00Z">
        <w:r>
          <w:t xml:space="preserve">For the commercial HVAC survey, the limited number of unique premises necessitated a </w:t>
        </w:r>
        <w:r w:rsidR="00C05A96">
          <w:t xml:space="preserve">modified </w:t>
        </w:r>
        <w:r>
          <w:t>census attempt</w:t>
        </w:r>
        <w:r w:rsidR="00C05A96">
          <w:t xml:space="preserve">. The initial survey effort targeted unique premises with one commercial HVAC unit installed through a utility program (n=615). This allowed the respondent to know which unit was covered in the survey. A second survey effort targeted unique premises with participant email addresses, regardless of the </w:t>
        </w:r>
        <w:r w:rsidR="00C36D5C">
          <w:t>quantity of units. The sample size for this wave was 515. Overall, we sent surveys to 910 unique</w:t>
        </w:r>
        <w:r w:rsidR="00C05A96">
          <w:t xml:space="preserve"> </w:t>
        </w:r>
        <w:r w:rsidR="00C36D5C">
          <w:t>facilities out of 1,</w:t>
        </w:r>
        <w:r w:rsidR="00026961">
          <w:t>6</w:t>
        </w:r>
        <w:r w:rsidR="00155009">
          <w:t>2</w:t>
        </w:r>
        <w:r w:rsidR="00026961">
          <w:t>1</w:t>
        </w:r>
        <w:r w:rsidR="00C36D5C">
          <w:t xml:space="preserve"> in the program tracking data.</w:t>
        </w:r>
        <w:r w:rsidR="00026961">
          <w:rPr>
            <w:rStyle w:val="FootnoteReference"/>
          </w:rPr>
          <w:footnoteReference w:id="18"/>
        </w:r>
        <w:r w:rsidR="00C36D5C">
          <w:t xml:space="preserve"> </w:t>
        </w:r>
      </w:ins>
    </w:p>
    <w:p w14:paraId="0850A04B" w14:textId="3B4C622D" w:rsidR="00992C7B" w:rsidRDefault="00155009" w:rsidP="004C5F30">
      <w:pPr>
        <w:pStyle w:val="AppendixHeading2"/>
      </w:pPr>
      <w:bookmarkStart w:id="841" w:name="_Toc132902930"/>
      <w:ins w:id="842" w:author="Jake Millette" w:date="2023-04-21T11:25:00Z">
        <w:r>
          <w:t xml:space="preserve">Residential </w:t>
        </w:r>
      </w:ins>
      <w:bookmarkStart w:id="843" w:name="_Toc105181346"/>
      <w:r w:rsidR="00992C7B">
        <w:t>Survey Fielding</w:t>
      </w:r>
      <w:bookmarkEnd w:id="841"/>
      <w:bookmarkEnd w:id="843"/>
    </w:p>
    <w:p w14:paraId="749FADC0" w14:textId="23422641" w:rsidR="00681F92" w:rsidRDefault="00681F92" w:rsidP="004C5F30">
      <w:pPr>
        <w:pStyle w:val="AppendixHeading3"/>
      </w:pPr>
      <w:bookmarkStart w:id="844" w:name="_Toc132902931"/>
      <w:bookmarkStart w:id="845" w:name="_Toc105181347"/>
      <w:proofErr w:type="spellStart"/>
      <w:r>
        <w:t>EUL</w:t>
      </w:r>
      <w:proofErr w:type="spellEnd"/>
      <w:r>
        <w:t xml:space="preserve"> Survey</w:t>
      </w:r>
      <w:bookmarkEnd w:id="844"/>
      <w:bookmarkEnd w:id="845"/>
    </w:p>
    <w:p w14:paraId="381C7AE0" w14:textId="394D4350" w:rsidR="00DE5C45" w:rsidRDefault="00DE5C45" w:rsidP="00DE5C45">
      <w:pPr>
        <w:pStyle w:val="BodyText"/>
      </w:pPr>
      <w:r>
        <w:t xml:space="preserve">The </w:t>
      </w:r>
      <w:r w:rsidR="00F20517">
        <w:t xml:space="preserve">Evaluation </w:t>
      </w:r>
      <w:r>
        <w:t xml:space="preserve">Team surveyed homes with equipment installed through Connecticut utility programs from 2011 to 2019. The survey included questions to determine if the equipment was still installed and operating and, if not, the year in which the equipment was removed and/or failed. Based on the responses to these questions, we created the two </w:t>
      </w:r>
      <w:proofErr w:type="spellStart"/>
      <w:r>
        <w:t>TTE</w:t>
      </w:r>
      <w:proofErr w:type="spellEnd"/>
      <w:r>
        <w:t xml:space="preserve"> variables (the event indicator and the time variable).</w:t>
      </w:r>
    </w:p>
    <w:p w14:paraId="4EF41787" w14:textId="77777777" w:rsidR="00C85AA0" w:rsidRDefault="00DE5C45" w:rsidP="00DE5C45">
      <w:pPr>
        <w:pStyle w:val="BodyText"/>
      </w:pPr>
      <w:r>
        <w:t xml:space="preserve">We utilized a mail push-to-web survey approach because the original program participant may no longer be living at the address in which the energy efficient equipment was installed. Residents of sampled addresses received a letter invitation to complete a short online survey about the equipment. We provided respondents a $25 gift card to Dunkin’ to generate a sufficient response rate. </w:t>
      </w:r>
    </w:p>
    <w:p w14:paraId="1171DAA6" w14:textId="1C2EA2E7" w:rsidR="00C85AA0" w:rsidRDefault="00C85AA0" w:rsidP="00DE5C45">
      <w:pPr>
        <w:pStyle w:val="BodyText"/>
      </w:pPr>
      <w:r>
        <w:t xml:space="preserve">Invitations for the first wave (targeting </w:t>
      </w:r>
      <w:proofErr w:type="spellStart"/>
      <w:r>
        <w:t>ASHP</w:t>
      </w:r>
      <w:proofErr w:type="spellEnd"/>
      <w:r>
        <w:t xml:space="preserve">, </w:t>
      </w:r>
      <w:proofErr w:type="spellStart"/>
      <w:r>
        <w:t>DHP</w:t>
      </w:r>
      <w:proofErr w:type="spellEnd"/>
      <w:r>
        <w:t xml:space="preserve">, and </w:t>
      </w:r>
      <w:proofErr w:type="spellStart"/>
      <w:r>
        <w:t>HPWH</w:t>
      </w:r>
      <w:proofErr w:type="spellEnd"/>
      <w:r>
        <w:t>) were sent on May 27, 2021. To increase response rates, we sent a reminder postcard in early August. Invitations for the second wave (targeting central AC, furnaces, and insulation) were sent on July 27, 2021. Due to the high response rate for the second wave, no follow up reminder mailings were necessary.</w:t>
      </w:r>
    </w:p>
    <w:p w14:paraId="442C4877" w14:textId="3CAE5DB9" w:rsidR="00681F92" w:rsidRDefault="00681F92" w:rsidP="004C5F30">
      <w:pPr>
        <w:pStyle w:val="AppendixHeading3"/>
      </w:pPr>
      <w:bookmarkStart w:id="846" w:name="_Toc132902932"/>
      <w:bookmarkStart w:id="847" w:name="_Toc105181348"/>
      <w:r>
        <w:t>Heat Pump Survey</w:t>
      </w:r>
      <w:bookmarkEnd w:id="846"/>
      <w:bookmarkEnd w:id="847"/>
    </w:p>
    <w:p w14:paraId="20451C9B" w14:textId="641C3445" w:rsidR="00681F92" w:rsidRPr="00681F92" w:rsidRDefault="00681F92" w:rsidP="00681F92">
      <w:r>
        <w:t xml:space="preserve">The </w:t>
      </w:r>
      <w:r w:rsidR="00F20517">
        <w:t xml:space="preserve">Evaluation </w:t>
      </w:r>
      <w:r>
        <w:t>Team was able to leverage data collection from a concurrent heat pump study (R2027) to reduce the number of invitations sent</w:t>
      </w:r>
      <w:r w:rsidR="006F03D8">
        <w:t xml:space="preserve"> and to minimize the burden on respondents</w:t>
      </w:r>
      <w:r>
        <w:t xml:space="preserve">. </w:t>
      </w:r>
      <w:r w:rsidR="006F03D8">
        <w:t xml:space="preserve">This study focused on heat pumps installed from 2017 to 2019. </w:t>
      </w:r>
      <w:r>
        <w:t xml:space="preserve">We worked with the evaluation contractor </w:t>
      </w:r>
      <w:r w:rsidR="006F03D8">
        <w:t>for that study to add three questions to gather information on whether the heat pump was still installed and working and, if not, when it stopped working.</w:t>
      </w:r>
      <w:r>
        <w:t xml:space="preserve"> </w:t>
      </w:r>
    </w:p>
    <w:p w14:paraId="14DA6ECA" w14:textId="372973C3" w:rsidR="00DB4A41" w:rsidRDefault="00DB4A41" w:rsidP="004C5F30">
      <w:pPr>
        <w:pStyle w:val="AppendixHeading3"/>
      </w:pPr>
      <w:bookmarkStart w:id="848" w:name="_Toc132902933"/>
      <w:bookmarkStart w:id="849" w:name="_Toc105181349"/>
      <w:r>
        <w:t>Response Rate</w:t>
      </w:r>
      <w:bookmarkEnd w:id="848"/>
      <w:bookmarkEnd w:id="849"/>
    </w:p>
    <w:p w14:paraId="37A2A83C" w14:textId="6E61D034" w:rsidR="00DE5C45" w:rsidRPr="00971084" w:rsidRDefault="00DE5C45" w:rsidP="00DE5C45">
      <w:pPr>
        <w:pStyle w:val="BodyText"/>
      </w:pPr>
      <w:r>
        <w:t xml:space="preserve">Overall, the </w:t>
      </w:r>
      <w:r w:rsidR="00F20517">
        <w:t xml:space="preserve">Evaluation </w:t>
      </w:r>
      <w:r>
        <w:t>Team s</w:t>
      </w:r>
      <w:r w:rsidR="006F03D8">
        <w:t>ent survey invitations to</w:t>
      </w:r>
      <w:r>
        <w:t xml:space="preserve"> 25,104 residences and received 2,846 responses, resulting in a response rate of </w:t>
      </w:r>
      <w:r w:rsidR="00A964AE">
        <w:t>11.0</w:t>
      </w:r>
      <w:r>
        <w:t>%.</w:t>
      </w:r>
      <w:r w:rsidR="00DB4A41">
        <w:rPr>
          <w:rStyle w:val="FootnoteReference"/>
        </w:rPr>
        <w:footnoteReference w:id="19"/>
      </w:r>
      <w:r w:rsidR="006F03D8">
        <w:t xml:space="preserve"> </w:t>
      </w:r>
      <w:r w:rsidR="00DB4A41">
        <w:fldChar w:fldCharType="begin"/>
      </w:r>
      <w:r w:rsidR="00DB4A41">
        <w:instrText xml:space="preserve"> REF _Ref102437009 \h </w:instrText>
      </w:r>
      <w:r w:rsidR="00DB4A41">
        <w:fldChar w:fldCharType="separate"/>
      </w:r>
      <w:r w:rsidR="00164925">
        <w:t xml:space="preserve">Table </w:t>
      </w:r>
      <w:del w:id="850" w:author="Jake Millette" w:date="2023-04-21T11:25:00Z">
        <w:r w:rsidR="00181F89">
          <w:rPr>
            <w:noProof/>
          </w:rPr>
          <w:delText>16</w:delText>
        </w:r>
      </w:del>
      <w:ins w:id="851" w:author="Jake Millette" w:date="2023-04-21T11:25:00Z">
        <w:r w:rsidR="00164925">
          <w:rPr>
            <w:noProof/>
          </w:rPr>
          <w:t>19</w:t>
        </w:r>
      </w:ins>
      <w:r w:rsidR="00DB4A41">
        <w:fldChar w:fldCharType="end"/>
      </w:r>
      <w:r w:rsidR="00DB4A41">
        <w:t xml:space="preserve"> shows, for each year of the study, the number of invitations sent, the number of surveys completed, and the response rate. </w:t>
      </w:r>
    </w:p>
    <w:p w14:paraId="7E8B111D" w14:textId="19531716" w:rsidR="00DE5C45" w:rsidRDefault="00681F92" w:rsidP="00500A7B">
      <w:pPr>
        <w:pStyle w:val="Caption"/>
      </w:pPr>
      <w:bookmarkStart w:id="852" w:name="_Ref102437009"/>
      <w:r>
        <w:t xml:space="preserve">Table </w:t>
      </w:r>
      <w:fldSimple w:instr=" SEQ Table \* ARABIC ">
        <w:del w:id="853" w:author="Jake Millette" w:date="2023-04-21T11:25:00Z">
          <w:r w:rsidR="00181F89">
            <w:rPr>
              <w:noProof/>
            </w:rPr>
            <w:delText>16</w:delText>
          </w:r>
        </w:del>
        <w:ins w:id="854" w:author="Jake Millette" w:date="2023-04-21T11:25:00Z">
          <w:r w:rsidR="00164925">
            <w:rPr>
              <w:noProof/>
            </w:rPr>
            <w:t>19</w:t>
          </w:r>
        </w:ins>
      </w:fldSimple>
      <w:bookmarkEnd w:id="852"/>
      <w:del w:id="855" w:author="Jake Millette" w:date="2023-04-21T11:25:00Z">
        <w:r>
          <w:delText>.</w:delText>
        </w:r>
      </w:del>
      <w:ins w:id="856" w:author="Jake Millette" w:date="2023-04-21T11:25:00Z">
        <w:r w:rsidR="00D3406C">
          <w:t>:</w:t>
        </w:r>
      </w:ins>
      <w:r>
        <w:t xml:space="preserve"> Sample Size, Survey Completes, and Response Rate for </w:t>
      </w:r>
      <w:proofErr w:type="spellStart"/>
      <w:r>
        <w:t>EUL</w:t>
      </w:r>
      <w:proofErr w:type="spellEnd"/>
      <w:r>
        <w:t xml:space="preserve"> Survey</w:t>
      </w:r>
    </w:p>
    <w:tbl>
      <w:tblPr>
        <w:tblStyle w:val="TableGrid"/>
        <w:tblW w:w="1035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340"/>
        <w:gridCol w:w="801"/>
        <w:gridCol w:w="801"/>
        <w:gridCol w:w="801"/>
        <w:gridCol w:w="801"/>
        <w:gridCol w:w="801"/>
        <w:gridCol w:w="801"/>
        <w:gridCol w:w="801"/>
        <w:gridCol w:w="801"/>
        <w:gridCol w:w="801"/>
        <w:gridCol w:w="777"/>
        <w:gridCol w:w="24"/>
      </w:tblGrid>
      <w:tr w:rsidR="00ED4BEF" w:rsidRPr="008E2978" w14:paraId="578D4C83" w14:textId="7AE43D75" w:rsidTr="00980E05">
        <w:trPr>
          <w:gridAfter w:val="1"/>
          <w:wAfter w:w="24" w:type="dxa"/>
        </w:trPr>
        <w:tc>
          <w:tcPr>
            <w:tcW w:w="2340" w:type="dxa"/>
            <w:vMerge w:val="restart"/>
          </w:tcPr>
          <w:p w14:paraId="5A515C6A" w14:textId="310B6208" w:rsidR="00ED4BEF" w:rsidRPr="008E2978" w:rsidRDefault="00ED4BEF" w:rsidP="00500A7B">
            <w:pPr>
              <w:keepNext/>
              <w:spacing w:before="30" w:after="30"/>
              <w:jc w:val="center"/>
              <w:rPr>
                <w:rFonts w:ascii="Calibri" w:hAnsi="Calibri" w:cs="Calibri"/>
                <w:b/>
                <w:bCs/>
              </w:rPr>
            </w:pPr>
            <w:r w:rsidRPr="008E2978">
              <w:rPr>
                <w:rFonts w:ascii="Calibri" w:hAnsi="Calibri" w:cs="Calibri"/>
                <w:b/>
                <w:bCs/>
              </w:rPr>
              <w:t>Measure</w:t>
            </w:r>
            <w:r>
              <w:rPr>
                <w:rFonts w:ascii="Calibri" w:hAnsi="Calibri" w:cs="Calibri"/>
                <w:b/>
                <w:bCs/>
              </w:rPr>
              <w:t xml:space="preserve"> Type</w:t>
            </w:r>
          </w:p>
        </w:tc>
        <w:tc>
          <w:tcPr>
            <w:tcW w:w="7986" w:type="dxa"/>
            <w:gridSpan w:val="10"/>
            <w:tcBorders>
              <w:bottom w:val="nil"/>
            </w:tcBorders>
          </w:tcPr>
          <w:p w14:paraId="2116BC46" w14:textId="4752E774" w:rsidR="00ED4BEF" w:rsidRDefault="00ED4BEF" w:rsidP="00500A7B">
            <w:pPr>
              <w:keepNext/>
              <w:spacing w:before="30" w:after="30"/>
              <w:jc w:val="center"/>
              <w:rPr>
                <w:rFonts w:ascii="Calibri" w:hAnsi="Calibri" w:cs="Calibri"/>
                <w:b/>
                <w:bCs/>
              </w:rPr>
            </w:pPr>
            <w:r>
              <w:rPr>
                <w:rFonts w:ascii="Calibri" w:hAnsi="Calibri" w:cs="Calibri"/>
                <w:b/>
                <w:bCs/>
              </w:rPr>
              <w:t>Sample</w:t>
            </w:r>
          </w:p>
        </w:tc>
      </w:tr>
      <w:tr w:rsidR="00687A34" w:rsidRPr="008E2978" w14:paraId="65343917" w14:textId="00418C32" w:rsidTr="00980E05">
        <w:tc>
          <w:tcPr>
            <w:tcW w:w="2340" w:type="dxa"/>
            <w:vMerge/>
          </w:tcPr>
          <w:p w14:paraId="62BD1AE0" w14:textId="77777777" w:rsidR="00687A34" w:rsidRPr="008E2978" w:rsidRDefault="00687A34">
            <w:pPr>
              <w:keepNext/>
              <w:spacing w:before="30" w:after="30"/>
              <w:jc w:val="center"/>
              <w:rPr>
                <w:rFonts w:ascii="Calibri" w:hAnsi="Calibri" w:cs="Calibri"/>
                <w:b/>
                <w:bCs/>
              </w:rPr>
              <w:pPrChange w:id="857" w:author="Jake Millette" w:date="2023-04-21T11:25:00Z">
                <w:pPr>
                  <w:spacing w:before="30" w:after="30"/>
                  <w:jc w:val="center"/>
                </w:pPr>
              </w:pPrChange>
            </w:pPr>
          </w:p>
        </w:tc>
        <w:tc>
          <w:tcPr>
            <w:tcW w:w="801" w:type="dxa"/>
            <w:tcBorders>
              <w:top w:val="nil"/>
            </w:tcBorders>
            <w:vAlign w:val="bottom"/>
          </w:tcPr>
          <w:p w14:paraId="0BBCE2B0" w14:textId="1537A515" w:rsidR="00687A34" w:rsidRPr="008E2978" w:rsidRDefault="00687A34">
            <w:pPr>
              <w:keepNext/>
              <w:spacing w:before="30" w:after="30"/>
              <w:jc w:val="center"/>
              <w:rPr>
                <w:rFonts w:ascii="Calibri" w:hAnsi="Calibri" w:cs="Calibri"/>
                <w:b/>
                <w:bCs/>
              </w:rPr>
              <w:pPrChange w:id="858" w:author="Jake Millette" w:date="2023-04-21T11:25:00Z">
                <w:pPr>
                  <w:spacing w:before="30" w:after="30"/>
                  <w:jc w:val="center"/>
                </w:pPr>
              </w:pPrChange>
            </w:pPr>
            <w:r>
              <w:rPr>
                <w:rFonts w:ascii="Calibri" w:hAnsi="Calibri" w:cs="Calibri"/>
                <w:b/>
                <w:bCs/>
              </w:rPr>
              <w:t>2011</w:t>
            </w:r>
          </w:p>
        </w:tc>
        <w:tc>
          <w:tcPr>
            <w:tcW w:w="801" w:type="dxa"/>
            <w:tcBorders>
              <w:top w:val="nil"/>
            </w:tcBorders>
            <w:vAlign w:val="bottom"/>
          </w:tcPr>
          <w:p w14:paraId="68512F36" w14:textId="5A8A8E34" w:rsidR="00687A34" w:rsidRPr="008E2978" w:rsidRDefault="00687A34">
            <w:pPr>
              <w:keepNext/>
              <w:spacing w:before="30" w:after="30"/>
              <w:jc w:val="center"/>
              <w:rPr>
                <w:rFonts w:ascii="Calibri" w:hAnsi="Calibri" w:cs="Calibri"/>
                <w:b/>
                <w:bCs/>
              </w:rPr>
              <w:pPrChange w:id="859" w:author="Jake Millette" w:date="2023-04-21T11:25:00Z">
                <w:pPr>
                  <w:spacing w:before="30" w:after="30"/>
                  <w:jc w:val="center"/>
                </w:pPr>
              </w:pPrChange>
            </w:pPr>
            <w:r>
              <w:rPr>
                <w:rFonts w:ascii="Calibri" w:hAnsi="Calibri" w:cs="Calibri"/>
                <w:b/>
                <w:bCs/>
              </w:rPr>
              <w:t>2012</w:t>
            </w:r>
          </w:p>
        </w:tc>
        <w:tc>
          <w:tcPr>
            <w:tcW w:w="801" w:type="dxa"/>
            <w:tcBorders>
              <w:top w:val="nil"/>
            </w:tcBorders>
            <w:vAlign w:val="bottom"/>
          </w:tcPr>
          <w:p w14:paraId="0D8D0A14" w14:textId="0039BCDC" w:rsidR="00687A34" w:rsidRPr="008E2978" w:rsidRDefault="00687A34">
            <w:pPr>
              <w:keepNext/>
              <w:spacing w:before="30" w:after="30"/>
              <w:jc w:val="center"/>
              <w:rPr>
                <w:rFonts w:ascii="Calibri" w:hAnsi="Calibri" w:cs="Calibri"/>
                <w:b/>
                <w:bCs/>
              </w:rPr>
              <w:pPrChange w:id="860" w:author="Jake Millette" w:date="2023-04-21T11:25:00Z">
                <w:pPr>
                  <w:spacing w:before="30" w:after="30"/>
                  <w:jc w:val="center"/>
                </w:pPr>
              </w:pPrChange>
            </w:pPr>
            <w:r>
              <w:rPr>
                <w:rFonts w:ascii="Calibri" w:hAnsi="Calibri" w:cs="Calibri"/>
                <w:b/>
                <w:bCs/>
              </w:rPr>
              <w:t>2013</w:t>
            </w:r>
          </w:p>
        </w:tc>
        <w:tc>
          <w:tcPr>
            <w:tcW w:w="801" w:type="dxa"/>
            <w:tcBorders>
              <w:top w:val="nil"/>
            </w:tcBorders>
            <w:vAlign w:val="bottom"/>
          </w:tcPr>
          <w:p w14:paraId="76C86479" w14:textId="79FAA5F2" w:rsidR="00687A34" w:rsidRPr="008E2978" w:rsidRDefault="00687A34">
            <w:pPr>
              <w:keepNext/>
              <w:spacing w:before="30" w:after="30"/>
              <w:jc w:val="center"/>
              <w:rPr>
                <w:rFonts w:ascii="Calibri" w:hAnsi="Calibri" w:cs="Calibri"/>
                <w:b/>
                <w:bCs/>
              </w:rPr>
              <w:pPrChange w:id="861" w:author="Jake Millette" w:date="2023-04-21T11:25:00Z">
                <w:pPr>
                  <w:spacing w:before="30" w:after="30"/>
                  <w:jc w:val="center"/>
                </w:pPr>
              </w:pPrChange>
            </w:pPr>
            <w:r>
              <w:rPr>
                <w:rFonts w:ascii="Calibri" w:hAnsi="Calibri" w:cs="Calibri"/>
                <w:b/>
                <w:bCs/>
              </w:rPr>
              <w:t>2014</w:t>
            </w:r>
          </w:p>
        </w:tc>
        <w:tc>
          <w:tcPr>
            <w:tcW w:w="801" w:type="dxa"/>
            <w:tcBorders>
              <w:top w:val="nil"/>
            </w:tcBorders>
            <w:vAlign w:val="bottom"/>
          </w:tcPr>
          <w:p w14:paraId="00C3738B" w14:textId="09616650" w:rsidR="00687A34" w:rsidRPr="008E2978" w:rsidRDefault="00687A34">
            <w:pPr>
              <w:keepNext/>
              <w:spacing w:before="30" w:after="30"/>
              <w:jc w:val="center"/>
              <w:rPr>
                <w:rFonts w:ascii="Calibri" w:hAnsi="Calibri" w:cs="Calibri"/>
                <w:b/>
                <w:bCs/>
              </w:rPr>
              <w:pPrChange w:id="862" w:author="Jake Millette" w:date="2023-04-21T11:25:00Z">
                <w:pPr>
                  <w:spacing w:before="30" w:after="30"/>
                  <w:jc w:val="center"/>
                </w:pPr>
              </w:pPrChange>
            </w:pPr>
            <w:r w:rsidRPr="008E2978">
              <w:rPr>
                <w:rFonts w:ascii="Calibri" w:hAnsi="Calibri" w:cs="Calibri"/>
                <w:b/>
                <w:bCs/>
              </w:rPr>
              <w:t>2</w:t>
            </w:r>
            <w:r>
              <w:rPr>
                <w:rFonts w:ascii="Calibri" w:hAnsi="Calibri" w:cs="Calibri"/>
                <w:b/>
                <w:bCs/>
              </w:rPr>
              <w:t>015</w:t>
            </w:r>
          </w:p>
        </w:tc>
        <w:tc>
          <w:tcPr>
            <w:tcW w:w="801" w:type="dxa"/>
            <w:tcBorders>
              <w:top w:val="nil"/>
            </w:tcBorders>
            <w:vAlign w:val="bottom"/>
          </w:tcPr>
          <w:p w14:paraId="03DBDD8D" w14:textId="13A7D2CB" w:rsidR="00687A34" w:rsidRPr="008E2978" w:rsidRDefault="00687A34">
            <w:pPr>
              <w:keepNext/>
              <w:spacing w:before="30" w:after="30"/>
              <w:jc w:val="center"/>
              <w:rPr>
                <w:rFonts w:ascii="Calibri" w:hAnsi="Calibri" w:cs="Calibri"/>
                <w:b/>
                <w:bCs/>
              </w:rPr>
              <w:pPrChange w:id="863" w:author="Jake Millette" w:date="2023-04-21T11:25:00Z">
                <w:pPr>
                  <w:spacing w:before="30" w:after="30"/>
                  <w:jc w:val="center"/>
                </w:pPr>
              </w:pPrChange>
            </w:pPr>
            <w:r>
              <w:rPr>
                <w:rFonts w:ascii="Calibri" w:hAnsi="Calibri" w:cs="Calibri"/>
                <w:b/>
                <w:bCs/>
              </w:rPr>
              <w:t>2016</w:t>
            </w:r>
          </w:p>
        </w:tc>
        <w:tc>
          <w:tcPr>
            <w:tcW w:w="801" w:type="dxa"/>
            <w:tcBorders>
              <w:top w:val="nil"/>
            </w:tcBorders>
            <w:vAlign w:val="bottom"/>
          </w:tcPr>
          <w:p w14:paraId="2F82FADF" w14:textId="0E645E8E" w:rsidR="00687A34" w:rsidRPr="008E2978" w:rsidRDefault="00687A34">
            <w:pPr>
              <w:keepNext/>
              <w:spacing w:before="30" w:after="30"/>
              <w:jc w:val="center"/>
              <w:rPr>
                <w:rFonts w:ascii="Calibri" w:hAnsi="Calibri" w:cs="Calibri"/>
                <w:b/>
                <w:bCs/>
              </w:rPr>
              <w:pPrChange w:id="864" w:author="Jake Millette" w:date="2023-04-21T11:25:00Z">
                <w:pPr>
                  <w:spacing w:before="30" w:after="30"/>
                  <w:jc w:val="center"/>
                </w:pPr>
              </w:pPrChange>
            </w:pPr>
            <w:r>
              <w:rPr>
                <w:rFonts w:ascii="Calibri" w:hAnsi="Calibri" w:cs="Calibri"/>
                <w:b/>
                <w:bCs/>
              </w:rPr>
              <w:t>2017</w:t>
            </w:r>
            <w:r w:rsidR="001D2F1B">
              <w:rPr>
                <w:rFonts w:ascii="Calibri" w:hAnsi="Calibri" w:cs="Calibri"/>
                <w:b/>
                <w:bCs/>
              </w:rPr>
              <w:t>*</w:t>
            </w:r>
          </w:p>
        </w:tc>
        <w:tc>
          <w:tcPr>
            <w:tcW w:w="801" w:type="dxa"/>
            <w:tcBorders>
              <w:top w:val="nil"/>
            </w:tcBorders>
            <w:vAlign w:val="bottom"/>
          </w:tcPr>
          <w:p w14:paraId="2DF8BBB9" w14:textId="3B8C35AB" w:rsidR="00687A34" w:rsidRDefault="00687A34">
            <w:pPr>
              <w:keepNext/>
              <w:spacing w:before="30" w:after="30"/>
              <w:jc w:val="center"/>
              <w:rPr>
                <w:rFonts w:ascii="Calibri" w:hAnsi="Calibri" w:cs="Calibri"/>
                <w:b/>
                <w:bCs/>
              </w:rPr>
              <w:pPrChange w:id="865" w:author="Jake Millette" w:date="2023-04-21T11:25:00Z">
                <w:pPr>
                  <w:spacing w:before="30" w:after="30"/>
                  <w:jc w:val="center"/>
                </w:pPr>
              </w:pPrChange>
            </w:pPr>
            <w:r>
              <w:rPr>
                <w:rFonts w:ascii="Calibri" w:hAnsi="Calibri" w:cs="Calibri"/>
                <w:b/>
                <w:bCs/>
              </w:rPr>
              <w:t>2018</w:t>
            </w:r>
            <w:r w:rsidR="001D2F1B">
              <w:rPr>
                <w:rFonts w:ascii="Calibri" w:hAnsi="Calibri" w:cs="Calibri"/>
                <w:b/>
                <w:bCs/>
              </w:rPr>
              <w:t>*</w:t>
            </w:r>
          </w:p>
        </w:tc>
        <w:tc>
          <w:tcPr>
            <w:tcW w:w="801" w:type="dxa"/>
            <w:tcBorders>
              <w:top w:val="nil"/>
            </w:tcBorders>
            <w:vAlign w:val="bottom"/>
          </w:tcPr>
          <w:p w14:paraId="4D3835AE" w14:textId="0CF3B0EC" w:rsidR="00687A34" w:rsidRDefault="00687A34">
            <w:pPr>
              <w:keepNext/>
              <w:spacing w:before="30" w:after="30"/>
              <w:jc w:val="center"/>
              <w:rPr>
                <w:rFonts w:ascii="Calibri" w:hAnsi="Calibri" w:cs="Calibri"/>
                <w:b/>
                <w:bCs/>
              </w:rPr>
              <w:pPrChange w:id="866" w:author="Jake Millette" w:date="2023-04-21T11:25:00Z">
                <w:pPr>
                  <w:spacing w:before="30" w:after="30"/>
                  <w:jc w:val="center"/>
                </w:pPr>
              </w:pPrChange>
            </w:pPr>
            <w:r>
              <w:rPr>
                <w:rFonts w:ascii="Calibri" w:hAnsi="Calibri" w:cs="Calibri"/>
                <w:b/>
                <w:bCs/>
              </w:rPr>
              <w:t>2019</w:t>
            </w:r>
            <w:r w:rsidR="001D2F1B">
              <w:rPr>
                <w:rFonts w:ascii="Calibri" w:hAnsi="Calibri" w:cs="Calibri"/>
                <w:b/>
                <w:bCs/>
              </w:rPr>
              <w:t>*</w:t>
            </w:r>
          </w:p>
        </w:tc>
        <w:tc>
          <w:tcPr>
            <w:tcW w:w="801" w:type="dxa"/>
            <w:gridSpan w:val="2"/>
            <w:tcBorders>
              <w:top w:val="nil"/>
            </w:tcBorders>
            <w:vAlign w:val="bottom"/>
          </w:tcPr>
          <w:p w14:paraId="6DAC0791" w14:textId="2824C512" w:rsidR="00687A34" w:rsidRDefault="00687A34">
            <w:pPr>
              <w:keepNext/>
              <w:spacing w:before="30" w:after="30"/>
              <w:jc w:val="center"/>
              <w:rPr>
                <w:rFonts w:ascii="Calibri" w:hAnsi="Calibri" w:cs="Calibri"/>
                <w:b/>
                <w:bCs/>
              </w:rPr>
              <w:pPrChange w:id="867" w:author="Jake Millette" w:date="2023-04-21T11:25:00Z">
                <w:pPr>
                  <w:spacing w:before="30" w:after="30"/>
                  <w:jc w:val="center"/>
                </w:pPr>
              </w:pPrChange>
            </w:pPr>
            <w:r>
              <w:rPr>
                <w:rFonts w:ascii="Calibri" w:hAnsi="Calibri" w:cs="Calibri"/>
                <w:b/>
                <w:bCs/>
              </w:rPr>
              <w:t>Total</w:t>
            </w:r>
          </w:p>
        </w:tc>
      </w:tr>
      <w:tr w:rsidR="00681F92" w14:paraId="50563DF8" w14:textId="7BAB48B9" w:rsidTr="00980E05">
        <w:trPr>
          <w:trHeight w:val="296"/>
        </w:trPr>
        <w:tc>
          <w:tcPr>
            <w:tcW w:w="2340" w:type="dxa"/>
          </w:tcPr>
          <w:p w14:paraId="1F7F1DE5" w14:textId="77777777" w:rsidR="00681F92" w:rsidRDefault="00681F92">
            <w:pPr>
              <w:keepNext/>
              <w:spacing w:before="30" w:after="30"/>
              <w:pPrChange w:id="868" w:author="Jake Millette" w:date="2023-04-21T11:25:00Z">
                <w:pPr>
                  <w:spacing w:before="30" w:after="30"/>
                </w:pPr>
              </w:pPrChange>
            </w:pPr>
            <w:r>
              <w:rPr>
                <w:rFonts w:ascii="Calibri" w:hAnsi="Calibri" w:cs="Calibri"/>
                <w:color w:val="000000"/>
              </w:rPr>
              <w:t>Air Source Heat Pump</w:t>
            </w:r>
          </w:p>
        </w:tc>
        <w:tc>
          <w:tcPr>
            <w:tcW w:w="801" w:type="dxa"/>
            <w:tcMar>
              <w:left w:w="115" w:type="dxa"/>
              <w:right w:w="403" w:type="dxa"/>
            </w:tcMar>
            <w:vAlign w:val="bottom"/>
          </w:tcPr>
          <w:p w14:paraId="6AAAA6C4" w14:textId="42568D43" w:rsidR="00681F92" w:rsidRPr="00687A34" w:rsidRDefault="00681F92">
            <w:pPr>
              <w:keepNext/>
              <w:spacing w:before="30" w:after="30"/>
              <w:ind w:right="-354"/>
              <w:jc w:val="center"/>
              <w:rPr>
                <w:rFonts w:ascii="Calibri" w:hAnsi="Calibri" w:cs="Calibri"/>
                <w:color w:val="000000"/>
              </w:rPr>
              <w:pPrChange w:id="869" w:author="Jake Millette" w:date="2023-04-21T11:25:00Z">
                <w:pPr>
                  <w:spacing w:before="30" w:after="30"/>
                  <w:ind w:right="-354"/>
                  <w:jc w:val="center"/>
                </w:pPr>
              </w:pPrChange>
            </w:pPr>
            <w:r w:rsidRPr="00687A34">
              <w:rPr>
                <w:rFonts w:ascii="Calibri" w:hAnsi="Calibri" w:cs="Calibri"/>
                <w:color w:val="000000"/>
              </w:rPr>
              <w:t>466</w:t>
            </w:r>
          </w:p>
        </w:tc>
        <w:tc>
          <w:tcPr>
            <w:tcW w:w="801" w:type="dxa"/>
            <w:tcMar>
              <w:left w:w="115" w:type="dxa"/>
              <w:right w:w="403" w:type="dxa"/>
            </w:tcMar>
            <w:vAlign w:val="bottom"/>
          </w:tcPr>
          <w:p w14:paraId="2FCC9F78" w14:textId="0D762952" w:rsidR="00681F92" w:rsidRPr="00687A34" w:rsidRDefault="00681F92">
            <w:pPr>
              <w:keepNext/>
              <w:spacing w:before="30" w:after="30"/>
              <w:ind w:right="-300"/>
              <w:jc w:val="center"/>
              <w:rPr>
                <w:rFonts w:ascii="Calibri" w:hAnsi="Calibri" w:cs="Calibri"/>
                <w:color w:val="000000"/>
              </w:rPr>
              <w:pPrChange w:id="870" w:author="Jake Millette" w:date="2023-04-21T11:25:00Z">
                <w:pPr>
                  <w:spacing w:before="30" w:after="30"/>
                  <w:ind w:right="-300"/>
                  <w:jc w:val="center"/>
                </w:pPr>
              </w:pPrChange>
            </w:pPr>
            <w:r w:rsidRPr="00687A34">
              <w:rPr>
                <w:rFonts w:ascii="Calibri" w:hAnsi="Calibri" w:cs="Calibri"/>
                <w:color w:val="000000"/>
              </w:rPr>
              <w:t>277</w:t>
            </w:r>
          </w:p>
        </w:tc>
        <w:tc>
          <w:tcPr>
            <w:tcW w:w="801" w:type="dxa"/>
            <w:tcMar>
              <w:left w:w="115" w:type="dxa"/>
              <w:right w:w="403" w:type="dxa"/>
            </w:tcMar>
            <w:vAlign w:val="bottom"/>
          </w:tcPr>
          <w:p w14:paraId="580E9882" w14:textId="091BEA70" w:rsidR="00681F92" w:rsidRPr="00687A34" w:rsidRDefault="00681F92">
            <w:pPr>
              <w:keepNext/>
              <w:spacing w:before="30" w:after="30"/>
              <w:ind w:right="-336"/>
              <w:jc w:val="center"/>
              <w:rPr>
                <w:rFonts w:ascii="Calibri" w:hAnsi="Calibri" w:cs="Calibri"/>
                <w:color w:val="000000"/>
              </w:rPr>
              <w:pPrChange w:id="871" w:author="Jake Millette" w:date="2023-04-21T11:25:00Z">
                <w:pPr>
                  <w:spacing w:before="30" w:after="30"/>
                  <w:ind w:right="-336"/>
                  <w:jc w:val="center"/>
                </w:pPr>
              </w:pPrChange>
            </w:pPr>
            <w:r w:rsidRPr="00687A34">
              <w:rPr>
                <w:rFonts w:ascii="Calibri" w:hAnsi="Calibri" w:cs="Calibri"/>
                <w:color w:val="000000"/>
              </w:rPr>
              <w:t>225</w:t>
            </w:r>
          </w:p>
        </w:tc>
        <w:tc>
          <w:tcPr>
            <w:tcW w:w="801" w:type="dxa"/>
            <w:tcMar>
              <w:left w:w="115" w:type="dxa"/>
              <w:right w:w="403" w:type="dxa"/>
            </w:tcMar>
            <w:vAlign w:val="bottom"/>
          </w:tcPr>
          <w:p w14:paraId="42FD8BDE" w14:textId="0EFD6E48" w:rsidR="00681F92" w:rsidRPr="00687A34" w:rsidRDefault="00681F92">
            <w:pPr>
              <w:keepNext/>
              <w:spacing w:before="30" w:after="30"/>
              <w:ind w:right="-372"/>
              <w:jc w:val="center"/>
              <w:rPr>
                <w:rFonts w:ascii="Calibri" w:hAnsi="Calibri" w:cs="Calibri"/>
                <w:color w:val="000000"/>
              </w:rPr>
              <w:pPrChange w:id="872" w:author="Jake Millette" w:date="2023-04-21T11:25:00Z">
                <w:pPr>
                  <w:spacing w:before="30" w:after="30"/>
                  <w:ind w:right="-372"/>
                  <w:jc w:val="center"/>
                </w:pPr>
              </w:pPrChange>
            </w:pPr>
            <w:r w:rsidRPr="00687A34">
              <w:rPr>
                <w:rFonts w:ascii="Calibri" w:hAnsi="Calibri" w:cs="Calibri"/>
                <w:color w:val="000000"/>
              </w:rPr>
              <w:t>200</w:t>
            </w:r>
          </w:p>
        </w:tc>
        <w:tc>
          <w:tcPr>
            <w:tcW w:w="801" w:type="dxa"/>
            <w:vAlign w:val="bottom"/>
          </w:tcPr>
          <w:p w14:paraId="13EB98EB" w14:textId="2B7C7E59" w:rsidR="00681F92" w:rsidRDefault="00681F92">
            <w:pPr>
              <w:keepNext/>
              <w:spacing w:before="30" w:after="30"/>
              <w:jc w:val="center"/>
              <w:rPr>
                <w:rFonts w:ascii="Calibri" w:hAnsi="Calibri" w:cs="Calibri"/>
                <w:color w:val="000000"/>
              </w:rPr>
              <w:pPrChange w:id="873" w:author="Jake Millette" w:date="2023-04-21T11:25:00Z">
                <w:pPr>
                  <w:spacing w:before="30" w:after="30"/>
                  <w:jc w:val="center"/>
                </w:pPr>
              </w:pPrChange>
            </w:pPr>
            <w:r w:rsidRPr="00687A34">
              <w:rPr>
                <w:rFonts w:ascii="Calibri" w:hAnsi="Calibri" w:cs="Calibri"/>
                <w:color w:val="000000"/>
              </w:rPr>
              <w:t>286</w:t>
            </w:r>
          </w:p>
        </w:tc>
        <w:tc>
          <w:tcPr>
            <w:tcW w:w="801" w:type="dxa"/>
            <w:vAlign w:val="bottom"/>
          </w:tcPr>
          <w:p w14:paraId="390969D2" w14:textId="6207ED07" w:rsidR="00681F92" w:rsidRDefault="00681F92">
            <w:pPr>
              <w:keepNext/>
              <w:spacing w:before="30" w:after="30"/>
              <w:jc w:val="center"/>
              <w:rPr>
                <w:rFonts w:ascii="Calibri" w:hAnsi="Calibri" w:cs="Calibri"/>
                <w:color w:val="000000"/>
              </w:rPr>
              <w:pPrChange w:id="874" w:author="Jake Millette" w:date="2023-04-21T11:25:00Z">
                <w:pPr>
                  <w:spacing w:before="30" w:after="30"/>
                  <w:jc w:val="center"/>
                </w:pPr>
              </w:pPrChange>
            </w:pPr>
            <w:r w:rsidRPr="00687A34">
              <w:rPr>
                <w:rFonts w:ascii="Calibri" w:hAnsi="Calibri" w:cs="Calibri"/>
                <w:color w:val="000000"/>
              </w:rPr>
              <w:t>102</w:t>
            </w:r>
          </w:p>
        </w:tc>
        <w:tc>
          <w:tcPr>
            <w:tcW w:w="801" w:type="dxa"/>
            <w:vAlign w:val="bottom"/>
          </w:tcPr>
          <w:p w14:paraId="5D463458" w14:textId="174E0E84" w:rsidR="00681F92" w:rsidRDefault="00681F92">
            <w:pPr>
              <w:keepNext/>
              <w:spacing w:before="30" w:after="30"/>
              <w:jc w:val="center"/>
              <w:rPr>
                <w:rFonts w:ascii="Calibri" w:hAnsi="Calibri" w:cs="Calibri"/>
                <w:color w:val="000000"/>
              </w:rPr>
              <w:pPrChange w:id="875" w:author="Jake Millette" w:date="2023-04-21T11:25:00Z">
                <w:pPr>
                  <w:spacing w:before="30" w:after="30"/>
                  <w:jc w:val="center"/>
                </w:pPr>
              </w:pPrChange>
            </w:pPr>
            <w:r>
              <w:rPr>
                <w:rFonts w:ascii="Calibri" w:hAnsi="Calibri" w:cs="Calibri"/>
                <w:color w:val="000000"/>
              </w:rPr>
              <w:t>--</w:t>
            </w:r>
          </w:p>
        </w:tc>
        <w:tc>
          <w:tcPr>
            <w:tcW w:w="801" w:type="dxa"/>
            <w:vAlign w:val="bottom"/>
          </w:tcPr>
          <w:p w14:paraId="3CF8038B" w14:textId="065DC461" w:rsidR="00681F92" w:rsidRDefault="00681F92">
            <w:pPr>
              <w:keepNext/>
              <w:spacing w:before="30" w:after="30"/>
              <w:jc w:val="center"/>
              <w:rPr>
                <w:rFonts w:ascii="Calibri" w:hAnsi="Calibri" w:cs="Calibri"/>
                <w:color w:val="000000"/>
              </w:rPr>
              <w:pPrChange w:id="876" w:author="Jake Millette" w:date="2023-04-21T11:25:00Z">
                <w:pPr>
                  <w:spacing w:before="30" w:after="30"/>
                  <w:jc w:val="center"/>
                </w:pPr>
              </w:pPrChange>
            </w:pPr>
            <w:r w:rsidRPr="00E13AF6">
              <w:rPr>
                <w:rFonts w:ascii="Calibri" w:hAnsi="Calibri" w:cs="Calibri"/>
                <w:color w:val="000000"/>
              </w:rPr>
              <w:t>--</w:t>
            </w:r>
          </w:p>
        </w:tc>
        <w:tc>
          <w:tcPr>
            <w:tcW w:w="801" w:type="dxa"/>
            <w:vAlign w:val="bottom"/>
          </w:tcPr>
          <w:p w14:paraId="6BABEE7F" w14:textId="74592D60" w:rsidR="00681F92" w:rsidRDefault="00681F92">
            <w:pPr>
              <w:keepNext/>
              <w:spacing w:before="30" w:after="30"/>
              <w:jc w:val="center"/>
              <w:rPr>
                <w:rFonts w:ascii="Calibri" w:hAnsi="Calibri" w:cs="Calibri"/>
                <w:color w:val="000000"/>
              </w:rPr>
              <w:pPrChange w:id="877" w:author="Jake Millette" w:date="2023-04-21T11:25:00Z">
                <w:pPr>
                  <w:spacing w:before="30" w:after="30"/>
                  <w:jc w:val="center"/>
                </w:pPr>
              </w:pPrChange>
            </w:pPr>
            <w:r w:rsidRPr="00E13AF6">
              <w:rPr>
                <w:rFonts w:ascii="Calibri" w:hAnsi="Calibri" w:cs="Calibri"/>
                <w:color w:val="000000"/>
              </w:rPr>
              <w:t>--</w:t>
            </w:r>
          </w:p>
        </w:tc>
        <w:tc>
          <w:tcPr>
            <w:tcW w:w="801" w:type="dxa"/>
            <w:gridSpan w:val="2"/>
            <w:vAlign w:val="bottom"/>
          </w:tcPr>
          <w:p w14:paraId="7511E3F4" w14:textId="1018DC7C" w:rsidR="00681F92" w:rsidRDefault="00681F92">
            <w:pPr>
              <w:keepNext/>
              <w:spacing w:before="30" w:after="30"/>
              <w:jc w:val="center"/>
              <w:rPr>
                <w:rFonts w:ascii="Calibri" w:hAnsi="Calibri" w:cs="Calibri"/>
                <w:color w:val="000000"/>
              </w:rPr>
              <w:pPrChange w:id="878" w:author="Jake Millette" w:date="2023-04-21T11:25:00Z">
                <w:pPr>
                  <w:spacing w:before="30" w:after="30"/>
                  <w:jc w:val="center"/>
                </w:pPr>
              </w:pPrChange>
            </w:pPr>
            <w:r w:rsidRPr="00687A34">
              <w:rPr>
                <w:rFonts w:ascii="Calibri" w:hAnsi="Calibri" w:cs="Calibri"/>
                <w:color w:val="000000"/>
              </w:rPr>
              <w:t>1</w:t>
            </w:r>
            <w:r w:rsidR="006F03D8">
              <w:rPr>
                <w:rFonts w:ascii="Calibri" w:hAnsi="Calibri" w:cs="Calibri"/>
                <w:color w:val="000000"/>
              </w:rPr>
              <w:t>,</w:t>
            </w:r>
            <w:r w:rsidRPr="00687A34">
              <w:rPr>
                <w:rFonts w:ascii="Calibri" w:hAnsi="Calibri" w:cs="Calibri"/>
                <w:color w:val="000000"/>
              </w:rPr>
              <w:t>556</w:t>
            </w:r>
          </w:p>
        </w:tc>
      </w:tr>
      <w:tr w:rsidR="00681F92" w14:paraId="576C865E" w14:textId="4A63067E" w:rsidTr="00980E05">
        <w:tc>
          <w:tcPr>
            <w:tcW w:w="2340" w:type="dxa"/>
          </w:tcPr>
          <w:p w14:paraId="179441B1" w14:textId="77777777" w:rsidR="00681F92" w:rsidRDefault="00681F92">
            <w:pPr>
              <w:keepNext/>
              <w:spacing w:before="30" w:after="30"/>
              <w:pPrChange w:id="879" w:author="Jake Millette" w:date="2023-04-21T11:25:00Z">
                <w:pPr>
                  <w:spacing w:before="30" w:after="30"/>
                </w:pPr>
              </w:pPrChange>
            </w:pPr>
            <w:r>
              <w:rPr>
                <w:rFonts w:ascii="Calibri" w:hAnsi="Calibri" w:cs="Calibri"/>
                <w:color w:val="000000"/>
              </w:rPr>
              <w:t>Ductless Heat Pump</w:t>
            </w:r>
          </w:p>
        </w:tc>
        <w:tc>
          <w:tcPr>
            <w:tcW w:w="801" w:type="dxa"/>
            <w:tcMar>
              <w:left w:w="115" w:type="dxa"/>
              <w:right w:w="403" w:type="dxa"/>
            </w:tcMar>
            <w:vAlign w:val="bottom"/>
          </w:tcPr>
          <w:p w14:paraId="2DA8DAAD" w14:textId="2CB1F926" w:rsidR="00681F92" w:rsidRPr="00687A34" w:rsidRDefault="00681F92">
            <w:pPr>
              <w:keepNext/>
              <w:spacing w:before="30" w:after="30"/>
              <w:ind w:right="-354"/>
              <w:jc w:val="center"/>
              <w:rPr>
                <w:rFonts w:ascii="Calibri" w:hAnsi="Calibri" w:cs="Calibri"/>
                <w:color w:val="000000"/>
              </w:rPr>
              <w:pPrChange w:id="880" w:author="Jake Millette" w:date="2023-04-21T11:25:00Z">
                <w:pPr>
                  <w:spacing w:before="30" w:after="30"/>
                  <w:ind w:right="-354"/>
                  <w:jc w:val="center"/>
                </w:pPr>
              </w:pPrChange>
            </w:pPr>
            <w:r w:rsidRPr="00687A34">
              <w:rPr>
                <w:rFonts w:ascii="Calibri" w:hAnsi="Calibri" w:cs="Calibri"/>
                <w:color w:val="000000"/>
              </w:rPr>
              <w:t>405</w:t>
            </w:r>
          </w:p>
        </w:tc>
        <w:tc>
          <w:tcPr>
            <w:tcW w:w="801" w:type="dxa"/>
            <w:tcMar>
              <w:left w:w="115" w:type="dxa"/>
              <w:right w:w="403" w:type="dxa"/>
            </w:tcMar>
            <w:vAlign w:val="bottom"/>
          </w:tcPr>
          <w:p w14:paraId="41D9DB3D" w14:textId="42AFEE49" w:rsidR="00681F92" w:rsidRPr="00687A34" w:rsidRDefault="00681F92">
            <w:pPr>
              <w:keepNext/>
              <w:spacing w:before="30" w:after="30"/>
              <w:ind w:right="-300"/>
              <w:jc w:val="center"/>
              <w:rPr>
                <w:rFonts w:ascii="Calibri" w:hAnsi="Calibri" w:cs="Calibri"/>
                <w:color w:val="000000"/>
              </w:rPr>
              <w:pPrChange w:id="881" w:author="Jake Millette" w:date="2023-04-21T11:25:00Z">
                <w:pPr>
                  <w:spacing w:before="30" w:after="30"/>
                  <w:ind w:right="-300"/>
                  <w:jc w:val="center"/>
                </w:pPr>
              </w:pPrChange>
            </w:pPr>
            <w:r w:rsidRPr="00687A34">
              <w:rPr>
                <w:rFonts w:ascii="Calibri" w:hAnsi="Calibri" w:cs="Calibri"/>
                <w:color w:val="000000"/>
              </w:rPr>
              <w:t>402</w:t>
            </w:r>
          </w:p>
        </w:tc>
        <w:tc>
          <w:tcPr>
            <w:tcW w:w="801" w:type="dxa"/>
            <w:tcMar>
              <w:left w:w="115" w:type="dxa"/>
              <w:right w:w="403" w:type="dxa"/>
            </w:tcMar>
            <w:vAlign w:val="bottom"/>
          </w:tcPr>
          <w:p w14:paraId="5DBC9C6F" w14:textId="72554B4C" w:rsidR="00681F92" w:rsidRPr="00687A34" w:rsidRDefault="00681F92">
            <w:pPr>
              <w:keepNext/>
              <w:spacing w:before="30" w:after="30"/>
              <w:ind w:right="-336"/>
              <w:jc w:val="center"/>
              <w:rPr>
                <w:rFonts w:ascii="Calibri" w:hAnsi="Calibri" w:cs="Calibri"/>
                <w:color w:val="000000"/>
              </w:rPr>
              <w:pPrChange w:id="882" w:author="Jake Millette" w:date="2023-04-21T11:25:00Z">
                <w:pPr>
                  <w:spacing w:before="30" w:after="30"/>
                  <w:ind w:right="-336"/>
                  <w:jc w:val="center"/>
                </w:pPr>
              </w:pPrChange>
            </w:pPr>
            <w:r w:rsidRPr="00687A34">
              <w:rPr>
                <w:rFonts w:ascii="Calibri" w:hAnsi="Calibri" w:cs="Calibri"/>
                <w:color w:val="000000"/>
              </w:rPr>
              <w:t>447</w:t>
            </w:r>
          </w:p>
        </w:tc>
        <w:tc>
          <w:tcPr>
            <w:tcW w:w="801" w:type="dxa"/>
            <w:tcMar>
              <w:left w:w="115" w:type="dxa"/>
              <w:right w:w="403" w:type="dxa"/>
            </w:tcMar>
            <w:vAlign w:val="bottom"/>
          </w:tcPr>
          <w:p w14:paraId="27CA3008" w14:textId="4D368836" w:rsidR="00681F92" w:rsidRPr="00687A34" w:rsidRDefault="00681F92">
            <w:pPr>
              <w:keepNext/>
              <w:spacing w:before="30" w:after="30"/>
              <w:ind w:right="-372"/>
              <w:jc w:val="center"/>
              <w:rPr>
                <w:rFonts w:ascii="Calibri" w:hAnsi="Calibri" w:cs="Calibri"/>
                <w:color w:val="000000"/>
              </w:rPr>
              <w:pPrChange w:id="883" w:author="Jake Millette" w:date="2023-04-21T11:25:00Z">
                <w:pPr>
                  <w:spacing w:before="30" w:after="30"/>
                  <w:ind w:right="-372"/>
                  <w:jc w:val="center"/>
                </w:pPr>
              </w:pPrChange>
            </w:pPr>
            <w:r w:rsidRPr="00687A34">
              <w:rPr>
                <w:rFonts w:ascii="Calibri" w:hAnsi="Calibri" w:cs="Calibri"/>
                <w:color w:val="000000"/>
              </w:rPr>
              <w:t>784</w:t>
            </w:r>
          </w:p>
        </w:tc>
        <w:tc>
          <w:tcPr>
            <w:tcW w:w="801" w:type="dxa"/>
            <w:vAlign w:val="bottom"/>
          </w:tcPr>
          <w:p w14:paraId="12A1775B" w14:textId="40146525" w:rsidR="00681F92" w:rsidRDefault="00681F92">
            <w:pPr>
              <w:keepNext/>
              <w:spacing w:before="30" w:after="30"/>
              <w:jc w:val="center"/>
              <w:rPr>
                <w:rFonts w:ascii="Calibri" w:hAnsi="Calibri" w:cs="Calibri"/>
                <w:color w:val="000000"/>
              </w:rPr>
              <w:pPrChange w:id="884" w:author="Jake Millette" w:date="2023-04-21T11:25:00Z">
                <w:pPr>
                  <w:spacing w:before="30" w:after="30"/>
                  <w:jc w:val="center"/>
                </w:pPr>
              </w:pPrChange>
            </w:pPr>
            <w:r w:rsidRPr="00687A34">
              <w:rPr>
                <w:rFonts w:ascii="Calibri" w:hAnsi="Calibri" w:cs="Calibri"/>
                <w:color w:val="000000"/>
              </w:rPr>
              <w:t>780</w:t>
            </w:r>
          </w:p>
        </w:tc>
        <w:tc>
          <w:tcPr>
            <w:tcW w:w="801" w:type="dxa"/>
            <w:vAlign w:val="bottom"/>
          </w:tcPr>
          <w:p w14:paraId="1EE70E2E" w14:textId="69791B00" w:rsidR="00681F92" w:rsidRDefault="00681F92">
            <w:pPr>
              <w:keepNext/>
              <w:spacing w:before="30" w:after="30"/>
              <w:jc w:val="center"/>
              <w:rPr>
                <w:rFonts w:ascii="Calibri" w:hAnsi="Calibri" w:cs="Calibri"/>
                <w:color w:val="000000"/>
              </w:rPr>
              <w:pPrChange w:id="885" w:author="Jake Millette" w:date="2023-04-21T11:25:00Z">
                <w:pPr>
                  <w:spacing w:before="30" w:after="30"/>
                  <w:jc w:val="center"/>
                </w:pPr>
              </w:pPrChange>
            </w:pPr>
            <w:r w:rsidRPr="00687A34">
              <w:rPr>
                <w:rFonts w:ascii="Calibri" w:hAnsi="Calibri" w:cs="Calibri"/>
                <w:color w:val="000000"/>
              </w:rPr>
              <w:t>755</w:t>
            </w:r>
          </w:p>
        </w:tc>
        <w:tc>
          <w:tcPr>
            <w:tcW w:w="801" w:type="dxa"/>
            <w:vAlign w:val="bottom"/>
          </w:tcPr>
          <w:p w14:paraId="2E5745EA" w14:textId="26441828" w:rsidR="00681F92" w:rsidRDefault="00681F92">
            <w:pPr>
              <w:keepNext/>
              <w:spacing w:before="30" w:after="30"/>
              <w:jc w:val="center"/>
              <w:rPr>
                <w:rFonts w:ascii="Calibri" w:hAnsi="Calibri" w:cs="Calibri"/>
                <w:color w:val="000000"/>
              </w:rPr>
              <w:pPrChange w:id="886" w:author="Jake Millette" w:date="2023-04-21T11:25:00Z">
                <w:pPr>
                  <w:spacing w:before="30" w:after="30"/>
                  <w:jc w:val="center"/>
                </w:pPr>
              </w:pPrChange>
            </w:pPr>
            <w:r w:rsidRPr="00EB70A4">
              <w:rPr>
                <w:rFonts w:ascii="Calibri" w:hAnsi="Calibri" w:cs="Calibri"/>
                <w:color w:val="000000"/>
              </w:rPr>
              <w:t>--</w:t>
            </w:r>
          </w:p>
        </w:tc>
        <w:tc>
          <w:tcPr>
            <w:tcW w:w="801" w:type="dxa"/>
            <w:vAlign w:val="bottom"/>
          </w:tcPr>
          <w:p w14:paraId="298343CA" w14:textId="107A5718" w:rsidR="00681F92" w:rsidRDefault="00681F92">
            <w:pPr>
              <w:keepNext/>
              <w:spacing w:before="30" w:after="30"/>
              <w:jc w:val="center"/>
              <w:rPr>
                <w:rFonts w:ascii="Calibri" w:hAnsi="Calibri" w:cs="Calibri"/>
                <w:color w:val="000000"/>
              </w:rPr>
              <w:pPrChange w:id="887" w:author="Jake Millette" w:date="2023-04-21T11:25:00Z">
                <w:pPr>
                  <w:spacing w:before="30" w:after="30"/>
                  <w:jc w:val="center"/>
                </w:pPr>
              </w:pPrChange>
            </w:pPr>
            <w:r w:rsidRPr="00EB70A4">
              <w:rPr>
                <w:rFonts w:ascii="Calibri" w:hAnsi="Calibri" w:cs="Calibri"/>
                <w:color w:val="000000"/>
              </w:rPr>
              <w:t>--</w:t>
            </w:r>
          </w:p>
        </w:tc>
        <w:tc>
          <w:tcPr>
            <w:tcW w:w="801" w:type="dxa"/>
            <w:vAlign w:val="bottom"/>
          </w:tcPr>
          <w:p w14:paraId="3C7C281F" w14:textId="78A9FA81" w:rsidR="00681F92" w:rsidRDefault="00681F92">
            <w:pPr>
              <w:keepNext/>
              <w:spacing w:before="30" w:after="30"/>
              <w:jc w:val="center"/>
              <w:rPr>
                <w:rFonts w:ascii="Calibri" w:hAnsi="Calibri" w:cs="Calibri"/>
                <w:color w:val="000000"/>
              </w:rPr>
              <w:pPrChange w:id="888" w:author="Jake Millette" w:date="2023-04-21T11:25:00Z">
                <w:pPr>
                  <w:spacing w:before="30" w:after="30"/>
                  <w:jc w:val="center"/>
                </w:pPr>
              </w:pPrChange>
            </w:pPr>
            <w:r w:rsidRPr="00EB70A4">
              <w:rPr>
                <w:rFonts w:ascii="Calibri" w:hAnsi="Calibri" w:cs="Calibri"/>
                <w:color w:val="000000"/>
              </w:rPr>
              <w:t>--</w:t>
            </w:r>
          </w:p>
        </w:tc>
        <w:tc>
          <w:tcPr>
            <w:tcW w:w="801" w:type="dxa"/>
            <w:gridSpan w:val="2"/>
            <w:vAlign w:val="bottom"/>
          </w:tcPr>
          <w:p w14:paraId="53FCFD8B" w14:textId="24CF49A8" w:rsidR="00681F92" w:rsidRDefault="00681F92">
            <w:pPr>
              <w:keepNext/>
              <w:spacing w:before="30" w:after="30"/>
              <w:jc w:val="center"/>
              <w:rPr>
                <w:rFonts w:ascii="Calibri" w:hAnsi="Calibri" w:cs="Calibri"/>
                <w:color w:val="000000"/>
              </w:rPr>
              <w:pPrChange w:id="889" w:author="Jake Millette" w:date="2023-04-21T11:25:00Z">
                <w:pPr>
                  <w:spacing w:before="30" w:after="30"/>
                  <w:jc w:val="center"/>
                </w:pPr>
              </w:pPrChange>
            </w:pPr>
            <w:r w:rsidRPr="00687A34">
              <w:rPr>
                <w:rFonts w:ascii="Calibri" w:hAnsi="Calibri" w:cs="Calibri"/>
                <w:color w:val="000000"/>
              </w:rPr>
              <w:t>3</w:t>
            </w:r>
            <w:r w:rsidR="006F03D8">
              <w:rPr>
                <w:rFonts w:ascii="Calibri" w:hAnsi="Calibri" w:cs="Calibri"/>
                <w:color w:val="000000"/>
              </w:rPr>
              <w:t>,</w:t>
            </w:r>
            <w:r w:rsidRPr="00687A34">
              <w:rPr>
                <w:rFonts w:ascii="Calibri" w:hAnsi="Calibri" w:cs="Calibri"/>
                <w:color w:val="000000"/>
              </w:rPr>
              <w:t>573</w:t>
            </w:r>
          </w:p>
        </w:tc>
      </w:tr>
      <w:tr w:rsidR="00681F92" w14:paraId="0C21BF1B" w14:textId="2B979B4F" w:rsidTr="00980E05">
        <w:tc>
          <w:tcPr>
            <w:tcW w:w="2340" w:type="dxa"/>
          </w:tcPr>
          <w:p w14:paraId="796BB9B5" w14:textId="77777777" w:rsidR="00681F92" w:rsidRDefault="00681F92">
            <w:pPr>
              <w:keepNext/>
              <w:spacing w:before="30" w:after="30"/>
              <w:pPrChange w:id="890" w:author="Jake Millette" w:date="2023-04-21T11:25:00Z">
                <w:pPr>
                  <w:spacing w:before="30" w:after="30"/>
                </w:pPr>
              </w:pPrChange>
            </w:pPr>
            <w:r>
              <w:rPr>
                <w:rFonts w:ascii="Calibri" w:hAnsi="Calibri" w:cs="Calibri"/>
                <w:color w:val="000000"/>
              </w:rPr>
              <w:t>Heat Pump Water Heater</w:t>
            </w:r>
          </w:p>
        </w:tc>
        <w:tc>
          <w:tcPr>
            <w:tcW w:w="801" w:type="dxa"/>
            <w:tcMar>
              <w:left w:w="115" w:type="dxa"/>
              <w:right w:w="403" w:type="dxa"/>
            </w:tcMar>
            <w:vAlign w:val="bottom"/>
          </w:tcPr>
          <w:p w14:paraId="34C054BC" w14:textId="2CECECC5" w:rsidR="00681F92" w:rsidRPr="00687A34" w:rsidRDefault="00681F92">
            <w:pPr>
              <w:keepNext/>
              <w:spacing w:before="30" w:after="30"/>
              <w:ind w:right="-354"/>
              <w:jc w:val="center"/>
              <w:rPr>
                <w:rFonts w:ascii="Calibri" w:hAnsi="Calibri" w:cs="Calibri"/>
                <w:color w:val="000000"/>
              </w:rPr>
              <w:pPrChange w:id="891" w:author="Jake Millette" w:date="2023-04-21T11:25:00Z">
                <w:pPr>
                  <w:spacing w:before="30" w:after="30"/>
                  <w:ind w:right="-354"/>
                  <w:jc w:val="center"/>
                </w:pPr>
              </w:pPrChange>
            </w:pPr>
            <w:r w:rsidRPr="00687A34">
              <w:rPr>
                <w:rFonts w:ascii="Calibri" w:hAnsi="Calibri" w:cs="Calibri"/>
                <w:color w:val="000000"/>
              </w:rPr>
              <w:t>87</w:t>
            </w:r>
          </w:p>
        </w:tc>
        <w:tc>
          <w:tcPr>
            <w:tcW w:w="801" w:type="dxa"/>
            <w:tcMar>
              <w:left w:w="115" w:type="dxa"/>
              <w:right w:w="403" w:type="dxa"/>
            </w:tcMar>
            <w:vAlign w:val="bottom"/>
          </w:tcPr>
          <w:p w14:paraId="517F6D10" w14:textId="1843FF03" w:rsidR="00681F92" w:rsidRPr="00687A34" w:rsidRDefault="00681F92">
            <w:pPr>
              <w:keepNext/>
              <w:spacing w:before="30" w:after="30"/>
              <w:ind w:right="-300"/>
              <w:jc w:val="center"/>
              <w:rPr>
                <w:rFonts w:ascii="Calibri" w:hAnsi="Calibri" w:cs="Calibri"/>
                <w:color w:val="000000"/>
              </w:rPr>
              <w:pPrChange w:id="892" w:author="Jake Millette" w:date="2023-04-21T11:25:00Z">
                <w:pPr>
                  <w:spacing w:before="30" w:after="30"/>
                  <w:ind w:right="-300"/>
                  <w:jc w:val="center"/>
                </w:pPr>
              </w:pPrChange>
            </w:pPr>
            <w:r w:rsidRPr="00687A34">
              <w:rPr>
                <w:rFonts w:ascii="Calibri" w:hAnsi="Calibri" w:cs="Calibri"/>
                <w:color w:val="000000"/>
              </w:rPr>
              <w:t>162</w:t>
            </w:r>
          </w:p>
        </w:tc>
        <w:tc>
          <w:tcPr>
            <w:tcW w:w="801" w:type="dxa"/>
            <w:tcMar>
              <w:left w:w="115" w:type="dxa"/>
              <w:right w:w="403" w:type="dxa"/>
            </w:tcMar>
            <w:vAlign w:val="bottom"/>
          </w:tcPr>
          <w:p w14:paraId="2087E491" w14:textId="039AC779" w:rsidR="00681F92" w:rsidRPr="00687A34" w:rsidRDefault="00681F92">
            <w:pPr>
              <w:keepNext/>
              <w:spacing w:before="30" w:after="30"/>
              <w:ind w:right="-336"/>
              <w:jc w:val="center"/>
              <w:rPr>
                <w:rFonts w:ascii="Calibri" w:hAnsi="Calibri" w:cs="Calibri"/>
                <w:color w:val="000000"/>
              </w:rPr>
              <w:pPrChange w:id="893" w:author="Jake Millette" w:date="2023-04-21T11:25:00Z">
                <w:pPr>
                  <w:spacing w:before="30" w:after="30"/>
                  <w:ind w:right="-336"/>
                  <w:jc w:val="center"/>
                </w:pPr>
              </w:pPrChange>
            </w:pPr>
            <w:r w:rsidRPr="00687A34">
              <w:rPr>
                <w:rFonts w:ascii="Calibri" w:hAnsi="Calibri" w:cs="Calibri"/>
                <w:color w:val="000000"/>
              </w:rPr>
              <w:t>338</w:t>
            </w:r>
          </w:p>
        </w:tc>
        <w:tc>
          <w:tcPr>
            <w:tcW w:w="801" w:type="dxa"/>
            <w:tcMar>
              <w:left w:w="115" w:type="dxa"/>
              <w:right w:w="403" w:type="dxa"/>
            </w:tcMar>
            <w:vAlign w:val="bottom"/>
          </w:tcPr>
          <w:p w14:paraId="18585BC8" w14:textId="63E314F8" w:rsidR="00681F92" w:rsidRPr="00687A34" w:rsidRDefault="00681F92">
            <w:pPr>
              <w:keepNext/>
              <w:spacing w:before="30" w:after="30"/>
              <w:ind w:right="-372"/>
              <w:jc w:val="center"/>
              <w:rPr>
                <w:rFonts w:ascii="Calibri" w:hAnsi="Calibri" w:cs="Calibri"/>
                <w:color w:val="000000"/>
              </w:rPr>
              <w:pPrChange w:id="894" w:author="Jake Millette" w:date="2023-04-21T11:25:00Z">
                <w:pPr>
                  <w:spacing w:before="30" w:after="30"/>
                  <w:ind w:right="-372"/>
                  <w:jc w:val="center"/>
                </w:pPr>
              </w:pPrChange>
            </w:pPr>
            <w:r w:rsidRPr="00687A34">
              <w:rPr>
                <w:rFonts w:ascii="Calibri" w:hAnsi="Calibri" w:cs="Calibri"/>
                <w:color w:val="000000"/>
              </w:rPr>
              <w:t>226</w:t>
            </w:r>
          </w:p>
        </w:tc>
        <w:tc>
          <w:tcPr>
            <w:tcW w:w="801" w:type="dxa"/>
            <w:vAlign w:val="bottom"/>
          </w:tcPr>
          <w:p w14:paraId="10C5B79D" w14:textId="19A847C9" w:rsidR="00681F92" w:rsidRDefault="00681F92">
            <w:pPr>
              <w:keepNext/>
              <w:spacing w:before="30" w:after="30"/>
              <w:jc w:val="center"/>
              <w:rPr>
                <w:rFonts w:ascii="Calibri" w:hAnsi="Calibri" w:cs="Calibri"/>
                <w:color w:val="000000"/>
              </w:rPr>
              <w:pPrChange w:id="895" w:author="Jake Millette" w:date="2023-04-21T11:25:00Z">
                <w:pPr>
                  <w:spacing w:before="30" w:after="30"/>
                  <w:jc w:val="center"/>
                </w:pPr>
              </w:pPrChange>
            </w:pPr>
            <w:r w:rsidRPr="00687A34">
              <w:rPr>
                <w:rFonts w:ascii="Calibri" w:hAnsi="Calibri" w:cs="Calibri"/>
                <w:color w:val="000000"/>
              </w:rPr>
              <w:t>35</w:t>
            </w:r>
          </w:p>
        </w:tc>
        <w:tc>
          <w:tcPr>
            <w:tcW w:w="801" w:type="dxa"/>
            <w:vAlign w:val="bottom"/>
          </w:tcPr>
          <w:p w14:paraId="298FBEEA" w14:textId="67D6ADC1" w:rsidR="00681F92" w:rsidRDefault="00681F92">
            <w:pPr>
              <w:keepNext/>
              <w:spacing w:before="30" w:after="30"/>
              <w:jc w:val="center"/>
              <w:rPr>
                <w:rFonts w:ascii="Calibri" w:hAnsi="Calibri" w:cs="Calibri"/>
                <w:color w:val="000000"/>
              </w:rPr>
              <w:pPrChange w:id="896" w:author="Jake Millette" w:date="2023-04-21T11:25:00Z">
                <w:pPr>
                  <w:spacing w:before="30" w:after="30"/>
                  <w:jc w:val="center"/>
                </w:pPr>
              </w:pPrChange>
            </w:pPr>
            <w:r w:rsidRPr="00687A34">
              <w:rPr>
                <w:rFonts w:ascii="Calibri" w:hAnsi="Calibri" w:cs="Calibri"/>
                <w:color w:val="000000"/>
              </w:rPr>
              <w:t>434</w:t>
            </w:r>
          </w:p>
        </w:tc>
        <w:tc>
          <w:tcPr>
            <w:tcW w:w="801" w:type="dxa"/>
            <w:vAlign w:val="bottom"/>
          </w:tcPr>
          <w:p w14:paraId="6226B841" w14:textId="75973C2B" w:rsidR="00681F92" w:rsidRDefault="00681F92">
            <w:pPr>
              <w:keepNext/>
              <w:spacing w:before="30" w:after="30"/>
              <w:jc w:val="center"/>
              <w:rPr>
                <w:rFonts w:ascii="Calibri" w:hAnsi="Calibri" w:cs="Calibri"/>
                <w:color w:val="000000"/>
              </w:rPr>
              <w:pPrChange w:id="897" w:author="Jake Millette" w:date="2023-04-21T11:25:00Z">
                <w:pPr>
                  <w:spacing w:before="30" w:after="30"/>
                  <w:jc w:val="center"/>
                </w:pPr>
              </w:pPrChange>
            </w:pPr>
            <w:r w:rsidRPr="00EB70A4">
              <w:rPr>
                <w:rFonts w:ascii="Calibri" w:hAnsi="Calibri" w:cs="Calibri"/>
                <w:color w:val="000000"/>
              </w:rPr>
              <w:t>--</w:t>
            </w:r>
          </w:p>
        </w:tc>
        <w:tc>
          <w:tcPr>
            <w:tcW w:w="801" w:type="dxa"/>
            <w:vAlign w:val="bottom"/>
          </w:tcPr>
          <w:p w14:paraId="5CBDE770" w14:textId="06495E13" w:rsidR="00681F92" w:rsidRDefault="00681F92">
            <w:pPr>
              <w:keepNext/>
              <w:spacing w:before="30" w:after="30"/>
              <w:jc w:val="center"/>
              <w:rPr>
                <w:rFonts w:ascii="Calibri" w:hAnsi="Calibri" w:cs="Calibri"/>
                <w:color w:val="000000"/>
              </w:rPr>
              <w:pPrChange w:id="898" w:author="Jake Millette" w:date="2023-04-21T11:25:00Z">
                <w:pPr>
                  <w:spacing w:before="30" w:after="30"/>
                  <w:jc w:val="center"/>
                </w:pPr>
              </w:pPrChange>
            </w:pPr>
            <w:r w:rsidRPr="00EB70A4">
              <w:rPr>
                <w:rFonts w:ascii="Calibri" w:hAnsi="Calibri" w:cs="Calibri"/>
                <w:color w:val="000000"/>
              </w:rPr>
              <w:t>--</w:t>
            </w:r>
          </w:p>
        </w:tc>
        <w:tc>
          <w:tcPr>
            <w:tcW w:w="801" w:type="dxa"/>
            <w:vAlign w:val="bottom"/>
          </w:tcPr>
          <w:p w14:paraId="0A404B7D" w14:textId="03092DC9" w:rsidR="00681F92" w:rsidRDefault="00681F92">
            <w:pPr>
              <w:keepNext/>
              <w:spacing w:before="30" w:after="30"/>
              <w:jc w:val="center"/>
              <w:rPr>
                <w:rFonts w:ascii="Calibri" w:hAnsi="Calibri" w:cs="Calibri"/>
                <w:color w:val="000000"/>
              </w:rPr>
              <w:pPrChange w:id="899" w:author="Jake Millette" w:date="2023-04-21T11:25:00Z">
                <w:pPr>
                  <w:spacing w:before="30" w:after="30"/>
                  <w:jc w:val="center"/>
                </w:pPr>
              </w:pPrChange>
            </w:pPr>
            <w:r w:rsidRPr="00EB70A4">
              <w:rPr>
                <w:rFonts w:ascii="Calibri" w:hAnsi="Calibri" w:cs="Calibri"/>
                <w:color w:val="000000"/>
              </w:rPr>
              <w:t>--</w:t>
            </w:r>
          </w:p>
        </w:tc>
        <w:tc>
          <w:tcPr>
            <w:tcW w:w="801" w:type="dxa"/>
            <w:gridSpan w:val="2"/>
            <w:vAlign w:val="bottom"/>
          </w:tcPr>
          <w:p w14:paraId="722DE90F" w14:textId="3F4965E2" w:rsidR="00681F92" w:rsidRDefault="00681F92">
            <w:pPr>
              <w:keepNext/>
              <w:spacing w:before="30" w:after="30"/>
              <w:jc w:val="center"/>
              <w:rPr>
                <w:rFonts w:ascii="Calibri" w:hAnsi="Calibri" w:cs="Calibri"/>
                <w:color w:val="000000"/>
              </w:rPr>
              <w:pPrChange w:id="900" w:author="Jake Millette" w:date="2023-04-21T11:25:00Z">
                <w:pPr>
                  <w:spacing w:before="30" w:after="30"/>
                  <w:jc w:val="center"/>
                </w:pPr>
              </w:pPrChange>
            </w:pPr>
            <w:r w:rsidRPr="00687A34">
              <w:rPr>
                <w:rFonts w:ascii="Calibri" w:hAnsi="Calibri" w:cs="Calibri"/>
                <w:color w:val="000000"/>
              </w:rPr>
              <w:t>1</w:t>
            </w:r>
            <w:r w:rsidR="006F03D8">
              <w:rPr>
                <w:rFonts w:ascii="Calibri" w:hAnsi="Calibri" w:cs="Calibri"/>
                <w:color w:val="000000"/>
              </w:rPr>
              <w:t>,</w:t>
            </w:r>
            <w:r w:rsidRPr="00687A34">
              <w:rPr>
                <w:rFonts w:ascii="Calibri" w:hAnsi="Calibri" w:cs="Calibri"/>
                <w:color w:val="000000"/>
              </w:rPr>
              <w:t>282</w:t>
            </w:r>
          </w:p>
        </w:tc>
      </w:tr>
      <w:tr w:rsidR="00687A34" w14:paraId="040DF450" w14:textId="6652C99A" w:rsidTr="00980E05">
        <w:tc>
          <w:tcPr>
            <w:tcW w:w="2340" w:type="dxa"/>
          </w:tcPr>
          <w:p w14:paraId="05AD23B6" w14:textId="77777777" w:rsidR="00687A34" w:rsidRDefault="00687A34">
            <w:pPr>
              <w:keepNext/>
              <w:spacing w:before="30" w:after="30"/>
              <w:pPrChange w:id="901" w:author="Jake Millette" w:date="2023-04-21T11:25:00Z">
                <w:pPr>
                  <w:spacing w:before="30" w:after="30"/>
                </w:pPr>
              </w:pPrChange>
            </w:pPr>
            <w:r>
              <w:rPr>
                <w:rFonts w:ascii="Calibri" w:hAnsi="Calibri" w:cs="Calibri"/>
                <w:color w:val="000000"/>
              </w:rPr>
              <w:t>Central Air Conditioner</w:t>
            </w:r>
          </w:p>
        </w:tc>
        <w:tc>
          <w:tcPr>
            <w:tcW w:w="801" w:type="dxa"/>
            <w:tcMar>
              <w:left w:w="115" w:type="dxa"/>
              <w:right w:w="403" w:type="dxa"/>
            </w:tcMar>
            <w:vAlign w:val="bottom"/>
          </w:tcPr>
          <w:p w14:paraId="5E3FB9BC" w14:textId="1C5FED26" w:rsidR="00687A34" w:rsidRPr="00687A34" w:rsidRDefault="00687A34">
            <w:pPr>
              <w:keepNext/>
              <w:spacing w:before="30" w:after="30"/>
              <w:ind w:right="-354"/>
              <w:jc w:val="center"/>
              <w:rPr>
                <w:rFonts w:ascii="Calibri" w:hAnsi="Calibri" w:cs="Calibri"/>
                <w:color w:val="000000"/>
              </w:rPr>
              <w:pPrChange w:id="902" w:author="Jake Millette" w:date="2023-04-21T11:25:00Z">
                <w:pPr>
                  <w:spacing w:before="30" w:after="30"/>
                  <w:ind w:right="-354"/>
                  <w:jc w:val="center"/>
                </w:pPr>
              </w:pPrChange>
            </w:pPr>
            <w:r w:rsidRPr="00687A34">
              <w:rPr>
                <w:rFonts w:ascii="Calibri" w:hAnsi="Calibri" w:cs="Calibri"/>
                <w:color w:val="000000"/>
              </w:rPr>
              <w:t>881</w:t>
            </w:r>
          </w:p>
        </w:tc>
        <w:tc>
          <w:tcPr>
            <w:tcW w:w="801" w:type="dxa"/>
            <w:tcMar>
              <w:left w:w="115" w:type="dxa"/>
              <w:right w:w="403" w:type="dxa"/>
            </w:tcMar>
            <w:vAlign w:val="bottom"/>
          </w:tcPr>
          <w:p w14:paraId="4DC5391D" w14:textId="27197C2F" w:rsidR="00687A34" w:rsidRPr="00687A34" w:rsidRDefault="00687A34">
            <w:pPr>
              <w:keepNext/>
              <w:spacing w:before="30" w:after="30"/>
              <w:ind w:right="-300"/>
              <w:jc w:val="center"/>
              <w:rPr>
                <w:rFonts w:ascii="Calibri" w:hAnsi="Calibri" w:cs="Calibri"/>
                <w:color w:val="000000"/>
              </w:rPr>
              <w:pPrChange w:id="903" w:author="Jake Millette" w:date="2023-04-21T11:25:00Z">
                <w:pPr>
                  <w:spacing w:before="30" w:after="30"/>
                  <w:ind w:right="-300"/>
                  <w:jc w:val="center"/>
                </w:pPr>
              </w:pPrChange>
            </w:pPr>
            <w:r w:rsidRPr="00687A34">
              <w:rPr>
                <w:rFonts w:ascii="Calibri" w:hAnsi="Calibri" w:cs="Calibri"/>
                <w:color w:val="000000"/>
              </w:rPr>
              <w:t>824</w:t>
            </w:r>
          </w:p>
        </w:tc>
        <w:tc>
          <w:tcPr>
            <w:tcW w:w="801" w:type="dxa"/>
            <w:tcMar>
              <w:left w:w="115" w:type="dxa"/>
              <w:right w:w="403" w:type="dxa"/>
            </w:tcMar>
            <w:vAlign w:val="bottom"/>
          </w:tcPr>
          <w:p w14:paraId="222CE2E1" w14:textId="17BDE574" w:rsidR="00687A34" w:rsidRPr="00687A34" w:rsidRDefault="00687A34">
            <w:pPr>
              <w:keepNext/>
              <w:spacing w:before="30" w:after="30"/>
              <w:ind w:right="-336"/>
              <w:jc w:val="center"/>
              <w:rPr>
                <w:rFonts w:ascii="Calibri" w:hAnsi="Calibri" w:cs="Calibri"/>
                <w:color w:val="000000"/>
              </w:rPr>
              <w:pPrChange w:id="904" w:author="Jake Millette" w:date="2023-04-21T11:25:00Z">
                <w:pPr>
                  <w:spacing w:before="30" w:after="30"/>
                  <w:ind w:right="-336"/>
                  <w:jc w:val="center"/>
                </w:pPr>
              </w:pPrChange>
            </w:pPr>
            <w:r w:rsidRPr="00687A34">
              <w:rPr>
                <w:rFonts w:ascii="Calibri" w:hAnsi="Calibri" w:cs="Calibri"/>
                <w:color w:val="000000"/>
              </w:rPr>
              <w:t>800</w:t>
            </w:r>
          </w:p>
        </w:tc>
        <w:tc>
          <w:tcPr>
            <w:tcW w:w="801" w:type="dxa"/>
            <w:tcMar>
              <w:left w:w="115" w:type="dxa"/>
              <w:right w:w="403" w:type="dxa"/>
            </w:tcMar>
            <w:vAlign w:val="bottom"/>
          </w:tcPr>
          <w:p w14:paraId="2F08A74F" w14:textId="6B184677" w:rsidR="00687A34" w:rsidRPr="00687A34" w:rsidRDefault="00687A34">
            <w:pPr>
              <w:keepNext/>
              <w:spacing w:before="30" w:after="30"/>
              <w:ind w:right="-372"/>
              <w:jc w:val="center"/>
              <w:rPr>
                <w:rFonts w:ascii="Calibri" w:hAnsi="Calibri" w:cs="Calibri"/>
                <w:color w:val="000000"/>
              </w:rPr>
              <w:pPrChange w:id="905" w:author="Jake Millette" w:date="2023-04-21T11:25:00Z">
                <w:pPr>
                  <w:spacing w:before="30" w:after="30"/>
                  <w:ind w:right="-372"/>
                  <w:jc w:val="center"/>
                </w:pPr>
              </w:pPrChange>
            </w:pPr>
            <w:r w:rsidRPr="00687A34">
              <w:rPr>
                <w:rFonts w:ascii="Calibri" w:hAnsi="Calibri" w:cs="Calibri"/>
                <w:color w:val="000000"/>
              </w:rPr>
              <w:t>772</w:t>
            </w:r>
          </w:p>
        </w:tc>
        <w:tc>
          <w:tcPr>
            <w:tcW w:w="801" w:type="dxa"/>
            <w:vAlign w:val="bottom"/>
          </w:tcPr>
          <w:p w14:paraId="7A0745CE" w14:textId="1D542D55" w:rsidR="00687A34" w:rsidRDefault="00687A34">
            <w:pPr>
              <w:keepNext/>
              <w:spacing w:before="30" w:after="30"/>
              <w:jc w:val="center"/>
              <w:rPr>
                <w:rFonts w:ascii="Calibri" w:hAnsi="Calibri" w:cs="Calibri"/>
                <w:color w:val="000000"/>
              </w:rPr>
              <w:pPrChange w:id="906" w:author="Jake Millette" w:date="2023-04-21T11:25:00Z">
                <w:pPr>
                  <w:spacing w:before="30" w:after="30"/>
                  <w:jc w:val="center"/>
                </w:pPr>
              </w:pPrChange>
            </w:pPr>
            <w:r w:rsidRPr="00687A34">
              <w:rPr>
                <w:rFonts w:ascii="Calibri" w:hAnsi="Calibri" w:cs="Calibri"/>
                <w:color w:val="000000"/>
              </w:rPr>
              <w:t>821</w:t>
            </w:r>
          </w:p>
        </w:tc>
        <w:tc>
          <w:tcPr>
            <w:tcW w:w="801" w:type="dxa"/>
            <w:vAlign w:val="bottom"/>
          </w:tcPr>
          <w:p w14:paraId="196E1DC9" w14:textId="415BD126" w:rsidR="00687A34" w:rsidRDefault="00687A34">
            <w:pPr>
              <w:keepNext/>
              <w:spacing w:before="30" w:after="30"/>
              <w:jc w:val="center"/>
              <w:rPr>
                <w:rFonts w:ascii="Calibri" w:hAnsi="Calibri" w:cs="Calibri"/>
                <w:color w:val="000000"/>
              </w:rPr>
              <w:pPrChange w:id="907" w:author="Jake Millette" w:date="2023-04-21T11:25:00Z">
                <w:pPr>
                  <w:spacing w:before="30" w:after="30"/>
                  <w:jc w:val="center"/>
                </w:pPr>
              </w:pPrChange>
            </w:pPr>
            <w:r w:rsidRPr="00687A34">
              <w:rPr>
                <w:rFonts w:ascii="Calibri" w:hAnsi="Calibri" w:cs="Calibri"/>
                <w:color w:val="000000"/>
              </w:rPr>
              <w:t>771</w:t>
            </w:r>
          </w:p>
        </w:tc>
        <w:tc>
          <w:tcPr>
            <w:tcW w:w="801" w:type="dxa"/>
            <w:vAlign w:val="bottom"/>
          </w:tcPr>
          <w:p w14:paraId="3E3A4170" w14:textId="7A736C47" w:rsidR="00687A34" w:rsidRDefault="00687A34">
            <w:pPr>
              <w:keepNext/>
              <w:spacing w:before="30" w:after="30"/>
              <w:jc w:val="center"/>
              <w:rPr>
                <w:rFonts w:ascii="Calibri" w:hAnsi="Calibri" w:cs="Calibri"/>
                <w:color w:val="000000"/>
              </w:rPr>
              <w:pPrChange w:id="908" w:author="Jake Millette" w:date="2023-04-21T11:25:00Z">
                <w:pPr>
                  <w:spacing w:before="30" w:after="30"/>
                  <w:jc w:val="center"/>
                </w:pPr>
              </w:pPrChange>
            </w:pPr>
            <w:r w:rsidRPr="00687A34">
              <w:rPr>
                <w:rFonts w:ascii="Calibri" w:hAnsi="Calibri" w:cs="Calibri"/>
                <w:color w:val="000000"/>
              </w:rPr>
              <w:t>826</w:t>
            </w:r>
          </w:p>
        </w:tc>
        <w:tc>
          <w:tcPr>
            <w:tcW w:w="801" w:type="dxa"/>
            <w:vAlign w:val="bottom"/>
          </w:tcPr>
          <w:p w14:paraId="3D676E3C" w14:textId="390DD8F4" w:rsidR="00687A34" w:rsidRDefault="00687A34">
            <w:pPr>
              <w:keepNext/>
              <w:spacing w:before="30" w:after="30"/>
              <w:jc w:val="center"/>
              <w:rPr>
                <w:rFonts w:ascii="Calibri" w:hAnsi="Calibri" w:cs="Calibri"/>
                <w:color w:val="000000"/>
              </w:rPr>
              <w:pPrChange w:id="909" w:author="Jake Millette" w:date="2023-04-21T11:25:00Z">
                <w:pPr>
                  <w:spacing w:before="30" w:after="30"/>
                  <w:jc w:val="center"/>
                </w:pPr>
              </w:pPrChange>
            </w:pPr>
            <w:r w:rsidRPr="00687A34">
              <w:rPr>
                <w:rFonts w:ascii="Calibri" w:hAnsi="Calibri" w:cs="Calibri"/>
                <w:color w:val="000000"/>
              </w:rPr>
              <w:t>544</w:t>
            </w:r>
          </w:p>
        </w:tc>
        <w:tc>
          <w:tcPr>
            <w:tcW w:w="801" w:type="dxa"/>
            <w:vAlign w:val="bottom"/>
          </w:tcPr>
          <w:p w14:paraId="19DE9997" w14:textId="6348D78A" w:rsidR="00687A34" w:rsidRDefault="00687A34">
            <w:pPr>
              <w:keepNext/>
              <w:spacing w:before="30" w:after="30"/>
              <w:jc w:val="center"/>
              <w:rPr>
                <w:rFonts w:ascii="Calibri" w:hAnsi="Calibri" w:cs="Calibri"/>
                <w:color w:val="000000"/>
              </w:rPr>
              <w:pPrChange w:id="910" w:author="Jake Millette" w:date="2023-04-21T11:25:00Z">
                <w:pPr>
                  <w:spacing w:before="30" w:after="30"/>
                  <w:jc w:val="center"/>
                </w:pPr>
              </w:pPrChange>
            </w:pPr>
            <w:r w:rsidRPr="00687A34">
              <w:rPr>
                <w:rFonts w:ascii="Calibri" w:hAnsi="Calibri" w:cs="Calibri"/>
                <w:color w:val="000000"/>
              </w:rPr>
              <w:t>555</w:t>
            </w:r>
          </w:p>
        </w:tc>
        <w:tc>
          <w:tcPr>
            <w:tcW w:w="801" w:type="dxa"/>
            <w:gridSpan w:val="2"/>
            <w:vAlign w:val="bottom"/>
          </w:tcPr>
          <w:p w14:paraId="110CFB2E" w14:textId="7DD65D40" w:rsidR="00687A34" w:rsidRDefault="00687A34">
            <w:pPr>
              <w:keepNext/>
              <w:spacing w:before="30" w:after="30"/>
              <w:jc w:val="center"/>
              <w:rPr>
                <w:rFonts w:ascii="Calibri" w:hAnsi="Calibri" w:cs="Calibri"/>
                <w:color w:val="000000"/>
              </w:rPr>
              <w:pPrChange w:id="911" w:author="Jake Millette" w:date="2023-04-21T11:25:00Z">
                <w:pPr>
                  <w:spacing w:before="30" w:after="30"/>
                  <w:jc w:val="center"/>
                </w:pPr>
              </w:pPrChange>
            </w:pPr>
            <w:r w:rsidRPr="00687A34">
              <w:rPr>
                <w:rFonts w:ascii="Calibri" w:hAnsi="Calibri" w:cs="Calibri"/>
                <w:color w:val="000000"/>
              </w:rPr>
              <w:t>6</w:t>
            </w:r>
            <w:r w:rsidR="006F03D8">
              <w:rPr>
                <w:rFonts w:ascii="Calibri" w:hAnsi="Calibri" w:cs="Calibri"/>
                <w:color w:val="000000"/>
              </w:rPr>
              <w:t>,</w:t>
            </w:r>
            <w:r w:rsidRPr="00687A34">
              <w:rPr>
                <w:rFonts w:ascii="Calibri" w:hAnsi="Calibri" w:cs="Calibri"/>
                <w:color w:val="000000"/>
              </w:rPr>
              <w:t>794</w:t>
            </w:r>
          </w:p>
        </w:tc>
      </w:tr>
      <w:tr w:rsidR="00687A34" w14:paraId="51A854B7" w14:textId="3A0CCC35" w:rsidTr="00980E05">
        <w:tc>
          <w:tcPr>
            <w:tcW w:w="2340" w:type="dxa"/>
          </w:tcPr>
          <w:p w14:paraId="266259EF" w14:textId="097D5C11" w:rsidR="00687A34" w:rsidRDefault="000B1DF3">
            <w:pPr>
              <w:keepNext/>
              <w:spacing w:before="30" w:after="30"/>
              <w:pPrChange w:id="912" w:author="Jake Millette" w:date="2023-04-21T11:25:00Z">
                <w:pPr>
                  <w:spacing w:before="30" w:after="30"/>
                </w:pPr>
              </w:pPrChange>
            </w:pPr>
            <w:r>
              <w:rPr>
                <w:rFonts w:ascii="Calibri" w:hAnsi="Calibri" w:cs="Calibri"/>
                <w:color w:val="000000"/>
              </w:rPr>
              <w:t xml:space="preserve">Natural </w:t>
            </w:r>
            <w:r w:rsidR="00687A34">
              <w:rPr>
                <w:rFonts w:ascii="Calibri" w:hAnsi="Calibri" w:cs="Calibri"/>
                <w:color w:val="000000"/>
              </w:rPr>
              <w:t>Gas Furnace</w:t>
            </w:r>
          </w:p>
        </w:tc>
        <w:tc>
          <w:tcPr>
            <w:tcW w:w="801" w:type="dxa"/>
            <w:tcMar>
              <w:left w:w="115" w:type="dxa"/>
              <w:right w:w="403" w:type="dxa"/>
            </w:tcMar>
            <w:vAlign w:val="bottom"/>
          </w:tcPr>
          <w:p w14:paraId="2620FA7F" w14:textId="0A59DFA1" w:rsidR="00687A34" w:rsidRPr="00687A34" w:rsidRDefault="00687A34">
            <w:pPr>
              <w:keepNext/>
              <w:spacing w:before="30" w:after="30"/>
              <w:ind w:right="-354"/>
              <w:jc w:val="center"/>
              <w:rPr>
                <w:rFonts w:ascii="Calibri" w:hAnsi="Calibri" w:cs="Calibri"/>
                <w:color w:val="000000"/>
              </w:rPr>
              <w:pPrChange w:id="913" w:author="Jake Millette" w:date="2023-04-21T11:25:00Z">
                <w:pPr>
                  <w:spacing w:before="30" w:after="30"/>
                  <w:ind w:right="-354"/>
                  <w:jc w:val="center"/>
                </w:pPr>
              </w:pPrChange>
            </w:pPr>
            <w:r w:rsidRPr="00687A34">
              <w:rPr>
                <w:rFonts w:ascii="Calibri" w:hAnsi="Calibri" w:cs="Calibri"/>
                <w:color w:val="000000"/>
              </w:rPr>
              <w:t>9</w:t>
            </w:r>
          </w:p>
        </w:tc>
        <w:tc>
          <w:tcPr>
            <w:tcW w:w="801" w:type="dxa"/>
            <w:tcMar>
              <w:left w:w="115" w:type="dxa"/>
              <w:right w:w="403" w:type="dxa"/>
            </w:tcMar>
            <w:vAlign w:val="bottom"/>
          </w:tcPr>
          <w:p w14:paraId="5A36975A" w14:textId="34E4E966" w:rsidR="00687A34" w:rsidRPr="00687A34" w:rsidRDefault="00687A34">
            <w:pPr>
              <w:keepNext/>
              <w:spacing w:before="30" w:after="30"/>
              <w:ind w:right="-300"/>
              <w:jc w:val="center"/>
              <w:rPr>
                <w:rFonts w:ascii="Calibri" w:hAnsi="Calibri" w:cs="Calibri"/>
                <w:color w:val="000000"/>
              </w:rPr>
              <w:pPrChange w:id="914" w:author="Jake Millette" w:date="2023-04-21T11:25:00Z">
                <w:pPr>
                  <w:spacing w:before="30" w:after="30"/>
                  <w:ind w:right="-300"/>
                  <w:jc w:val="center"/>
                </w:pPr>
              </w:pPrChange>
            </w:pPr>
            <w:r w:rsidRPr="00687A34">
              <w:rPr>
                <w:rFonts w:ascii="Calibri" w:hAnsi="Calibri" w:cs="Calibri"/>
                <w:color w:val="000000"/>
              </w:rPr>
              <w:t>128</w:t>
            </w:r>
          </w:p>
        </w:tc>
        <w:tc>
          <w:tcPr>
            <w:tcW w:w="801" w:type="dxa"/>
            <w:tcMar>
              <w:left w:w="115" w:type="dxa"/>
              <w:right w:w="403" w:type="dxa"/>
            </w:tcMar>
            <w:vAlign w:val="bottom"/>
          </w:tcPr>
          <w:p w14:paraId="7B5940E4" w14:textId="4CDAB396" w:rsidR="00687A34" w:rsidRPr="00687A34" w:rsidRDefault="00687A34">
            <w:pPr>
              <w:keepNext/>
              <w:spacing w:before="30" w:after="30"/>
              <w:ind w:right="-336"/>
              <w:jc w:val="center"/>
              <w:rPr>
                <w:rFonts w:ascii="Calibri" w:hAnsi="Calibri" w:cs="Calibri"/>
                <w:color w:val="000000"/>
              </w:rPr>
              <w:pPrChange w:id="915" w:author="Jake Millette" w:date="2023-04-21T11:25:00Z">
                <w:pPr>
                  <w:spacing w:before="30" w:after="30"/>
                  <w:ind w:right="-336"/>
                  <w:jc w:val="center"/>
                </w:pPr>
              </w:pPrChange>
            </w:pPr>
            <w:r w:rsidRPr="00687A34">
              <w:rPr>
                <w:rFonts w:ascii="Calibri" w:hAnsi="Calibri" w:cs="Calibri"/>
                <w:color w:val="000000"/>
              </w:rPr>
              <w:t>427</w:t>
            </w:r>
          </w:p>
        </w:tc>
        <w:tc>
          <w:tcPr>
            <w:tcW w:w="801" w:type="dxa"/>
            <w:tcMar>
              <w:left w:w="115" w:type="dxa"/>
              <w:right w:w="403" w:type="dxa"/>
            </w:tcMar>
            <w:vAlign w:val="bottom"/>
          </w:tcPr>
          <w:p w14:paraId="2A1B6BEE" w14:textId="7D2870E8" w:rsidR="00687A34" w:rsidRPr="00687A34" w:rsidRDefault="00687A34">
            <w:pPr>
              <w:keepNext/>
              <w:spacing w:before="30" w:after="30"/>
              <w:ind w:right="-372"/>
              <w:jc w:val="center"/>
              <w:rPr>
                <w:rFonts w:ascii="Calibri" w:hAnsi="Calibri" w:cs="Calibri"/>
                <w:color w:val="000000"/>
              </w:rPr>
              <w:pPrChange w:id="916" w:author="Jake Millette" w:date="2023-04-21T11:25:00Z">
                <w:pPr>
                  <w:spacing w:before="30" w:after="30"/>
                  <w:ind w:right="-372"/>
                  <w:jc w:val="center"/>
                </w:pPr>
              </w:pPrChange>
            </w:pPr>
            <w:r w:rsidRPr="00687A34">
              <w:rPr>
                <w:rFonts w:ascii="Calibri" w:hAnsi="Calibri" w:cs="Calibri"/>
                <w:color w:val="000000"/>
              </w:rPr>
              <w:t>807</w:t>
            </w:r>
          </w:p>
        </w:tc>
        <w:tc>
          <w:tcPr>
            <w:tcW w:w="801" w:type="dxa"/>
            <w:vAlign w:val="bottom"/>
          </w:tcPr>
          <w:p w14:paraId="79086219" w14:textId="1380784F" w:rsidR="00687A34" w:rsidRDefault="00687A34">
            <w:pPr>
              <w:keepNext/>
              <w:spacing w:before="30" w:after="30"/>
              <w:jc w:val="center"/>
              <w:rPr>
                <w:rFonts w:ascii="Calibri" w:hAnsi="Calibri" w:cs="Calibri"/>
                <w:color w:val="000000"/>
              </w:rPr>
              <w:pPrChange w:id="917" w:author="Jake Millette" w:date="2023-04-21T11:25:00Z">
                <w:pPr>
                  <w:spacing w:before="30" w:after="30"/>
                  <w:jc w:val="center"/>
                </w:pPr>
              </w:pPrChange>
            </w:pPr>
            <w:r w:rsidRPr="00687A34">
              <w:rPr>
                <w:rFonts w:ascii="Calibri" w:hAnsi="Calibri" w:cs="Calibri"/>
                <w:color w:val="000000"/>
              </w:rPr>
              <w:t>790</w:t>
            </w:r>
          </w:p>
        </w:tc>
        <w:tc>
          <w:tcPr>
            <w:tcW w:w="801" w:type="dxa"/>
            <w:vAlign w:val="bottom"/>
          </w:tcPr>
          <w:p w14:paraId="3C951357" w14:textId="42942446" w:rsidR="00687A34" w:rsidRDefault="00687A34">
            <w:pPr>
              <w:keepNext/>
              <w:spacing w:before="30" w:after="30"/>
              <w:jc w:val="center"/>
              <w:rPr>
                <w:rFonts w:ascii="Calibri" w:hAnsi="Calibri" w:cs="Calibri"/>
                <w:color w:val="000000"/>
              </w:rPr>
              <w:pPrChange w:id="918" w:author="Jake Millette" w:date="2023-04-21T11:25:00Z">
                <w:pPr>
                  <w:spacing w:before="30" w:after="30"/>
                  <w:jc w:val="center"/>
                </w:pPr>
              </w:pPrChange>
            </w:pPr>
            <w:r w:rsidRPr="00687A34">
              <w:rPr>
                <w:rFonts w:ascii="Calibri" w:hAnsi="Calibri" w:cs="Calibri"/>
                <w:color w:val="000000"/>
              </w:rPr>
              <w:t>777</w:t>
            </w:r>
          </w:p>
        </w:tc>
        <w:tc>
          <w:tcPr>
            <w:tcW w:w="801" w:type="dxa"/>
            <w:vAlign w:val="bottom"/>
          </w:tcPr>
          <w:p w14:paraId="3757AA78" w14:textId="48406666" w:rsidR="00687A34" w:rsidRDefault="00687A34">
            <w:pPr>
              <w:keepNext/>
              <w:spacing w:before="30" w:after="30"/>
              <w:jc w:val="center"/>
              <w:rPr>
                <w:rFonts w:ascii="Calibri" w:hAnsi="Calibri" w:cs="Calibri"/>
                <w:color w:val="000000"/>
              </w:rPr>
              <w:pPrChange w:id="919" w:author="Jake Millette" w:date="2023-04-21T11:25:00Z">
                <w:pPr>
                  <w:spacing w:before="30" w:after="30"/>
                  <w:jc w:val="center"/>
                </w:pPr>
              </w:pPrChange>
            </w:pPr>
            <w:r w:rsidRPr="00687A34">
              <w:rPr>
                <w:rFonts w:ascii="Calibri" w:hAnsi="Calibri" w:cs="Calibri"/>
                <w:color w:val="000000"/>
              </w:rPr>
              <w:t>772</w:t>
            </w:r>
          </w:p>
        </w:tc>
        <w:tc>
          <w:tcPr>
            <w:tcW w:w="801" w:type="dxa"/>
            <w:vAlign w:val="bottom"/>
          </w:tcPr>
          <w:p w14:paraId="53DFBE18" w14:textId="69A53024" w:rsidR="00687A34" w:rsidRDefault="00687A34">
            <w:pPr>
              <w:keepNext/>
              <w:spacing w:before="30" w:after="30"/>
              <w:jc w:val="center"/>
              <w:rPr>
                <w:rFonts w:ascii="Calibri" w:hAnsi="Calibri" w:cs="Calibri"/>
                <w:color w:val="000000"/>
              </w:rPr>
              <w:pPrChange w:id="920" w:author="Jake Millette" w:date="2023-04-21T11:25:00Z">
                <w:pPr>
                  <w:spacing w:before="30" w:after="30"/>
                  <w:jc w:val="center"/>
                </w:pPr>
              </w:pPrChange>
            </w:pPr>
            <w:r w:rsidRPr="00687A34">
              <w:rPr>
                <w:rFonts w:ascii="Calibri" w:hAnsi="Calibri" w:cs="Calibri"/>
                <w:color w:val="000000"/>
              </w:rPr>
              <w:t>507</w:t>
            </w:r>
          </w:p>
        </w:tc>
        <w:tc>
          <w:tcPr>
            <w:tcW w:w="801" w:type="dxa"/>
            <w:vAlign w:val="bottom"/>
          </w:tcPr>
          <w:p w14:paraId="02C077F4" w14:textId="0134D429" w:rsidR="00687A34" w:rsidRDefault="00687A34">
            <w:pPr>
              <w:keepNext/>
              <w:spacing w:before="30" w:after="30"/>
              <w:jc w:val="center"/>
              <w:rPr>
                <w:rFonts w:ascii="Calibri" w:hAnsi="Calibri" w:cs="Calibri"/>
                <w:color w:val="000000"/>
              </w:rPr>
              <w:pPrChange w:id="921" w:author="Jake Millette" w:date="2023-04-21T11:25:00Z">
                <w:pPr>
                  <w:spacing w:before="30" w:after="30"/>
                  <w:jc w:val="center"/>
                </w:pPr>
              </w:pPrChange>
            </w:pPr>
            <w:r w:rsidRPr="00687A34">
              <w:rPr>
                <w:rFonts w:ascii="Calibri" w:hAnsi="Calibri" w:cs="Calibri"/>
                <w:color w:val="000000"/>
              </w:rPr>
              <w:t>512</w:t>
            </w:r>
          </w:p>
        </w:tc>
        <w:tc>
          <w:tcPr>
            <w:tcW w:w="801" w:type="dxa"/>
            <w:gridSpan w:val="2"/>
            <w:vAlign w:val="bottom"/>
          </w:tcPr>
          <w:p w14:paraId="1802E573" w14:textId="23C44B66" w:rsidR="00687A34" w:rsidRDefault="00687A34">
            <w:pPr>
              <w:keepNext/>
              <w:spacing w:before="30" w:after="30"/>
              <w:jc w:val="center"/>
              <w:rPr>
                <w:rFonts w:ascii="Calibri" w:hAnsi="Calibri" w:cs="Calibri"/>
                <w:color w:val="000000"/>
              </w:rPr>
              <w:pPrChange w:id="922" w:author="Jake Millette" w:date="2023-04-21T11:25:00Z">
                <w:pPr>
                  <w:spacing w:before="30" w:after="30"/>
                  <w:jc w:val="center"/>
                </w:pPr>
              </w:pPrChange>
            </w:pPr>
            <w:r w:rsidRPr="00687A34">
              <w:rPr>
                <w:rFonts w:ascii="Calibri" w:hAnsi="Calibri" w:cs="Calibri"/>
                <w:color w:val="000000"/>
              </w:rPr>
              <w:t>4</w:t>
            </w:r>
            <w:r w:rsidR="006F03D8">
              <w:rPr>
                <w:rFonts w:ascii="Calibri" w:hAnsi="Calibri" w:cs="Calibri"/>
                <w:color w:val="000000"/>
              </w:rPr>
              <w:t>,</w:t>
            </w:r>
            <w:r w:rsidRPr="00687A34">
              <w:rPr>
                <w:rFonts w:ascii="Calibri" w:hAnsi="Calibri" w:cs="Calibri"/>
                <w:color w:val="000000"/>
              </w:rPr>
              <w:t>729</w:t>
            </w:r>
          </w:p>
        </w:tc>
      </w:tr>
      <w:tr w:rsidR="00687A34" w14:paraId="0872D19D" w14:textId="4229183C" w:rsidTr="00980E05">
        <w:tc>
          <w:tcPr>
            <w:tcW w:w="2340" w:type="dxa"/>
          </w:tcPr>
          <w:p w14:paraId="41C6BF3B" w14:textId="77777777" w:rsidR="00687A34" w:rsidRDefault="00687A34">
            <w:pPr>
              <w:keepNext/>
              <w:spacing w:before="30" w:after="30"/>
              <w:pPrChange w:id="923" w:author="Jake Millette" w:date="2023-04-21T11:25:00Z">
                <w:pPr>
                  <w:spacing w:before="30" w:after="30"/>
                </w:pPr>
              </w:pPrChange>
            </w:pPr>
            <w:r>
              <w:rPr>
                <w:rFonts w:ascii="Calibri" w:hAnsi="Calibri" w:cs="Calibri"/>
                <w:color w:val="000000"/>
              </w:rPr>
              <w:t>Insulation</w:t>
            </w:r>
          </w:p>
        </w:tc>
        <w:tc>
          <w:tcPr>
            <w:tcW w:w="801" w:type="dxa"/>
            <w:tcMar>
              <w:left w:w="115" w:type="dxa"/>
              <w:right w:w="403" w:type="dxa"/>
            </w:tcMar>
            <w:vAlign w:val="bottom"/>
          </w:tcPr>
          <w:p w14:paraId="00A3109B" w14:textId="5C5DF60B" w:rsidR="00687A34" w:rsidRPr="00687A34" w:rsidRDefault="00687A34">
            <w:pPr>
              <w:keepNext/>
              <w:spacing w:before="30" w:after="30"/>
              <w:ind w:right="-354"/>
              <w:jc w:val="center"/>
              <w:rPr>
                <w:rFonts w:ascii="Calibri" w:hAnsi="Calibri" w:cs="Calibri"/>
                <w:color w:val="000000"/>
              </w:rPr>
              <w:pPrChange w:id="924" w:author="Jake Millette" w:date="2023-04-21T11:25:00Z">
                <w:pPr>
                  <w:spacing w:before="30" w:after="30"/>
                  <w:ind w:right="-354"/>
                  <w:jc w:val="center"/>
                </w:pPr>
              </w:pPrChange>
            </w:pPr>
            <w:r w:rsidRPr="00687A34">
              <w:rPr>
                <w:rFonts w:ascii="Calibri" w:hAnsi="Calibri" w:cs="Calibri"/>
                <w:color w:val="000000"/>
              </w:rPr>
              <w:t>792</w:t>
            </w:r>
          </w:p>
        </w:tc>
        <w:tc>
          <w:tcPr>
            <w:tcW w:w="801" w:type="dxa"/>
            <w:tcMar>
              <w:left w:w="115" w:type="dxa"/>
              <w:right w:w="403" w:type="dxa"/>
            </w:tcMar>
            <w:vAlign w:val="bottom"/>
          </w:tcPr>
          <w:p w14:paraId="0AC0B971" w14:textId="1BB4FE6E" w:rsidR="00687A34" w:rsidRPr="00687A34" w:rsidRDefault="00687A34">
            <w:pPr>
              <w:keepNext/>
              <w:spacing w:before="30" w:after="30"/>
              <w:ind w:right="-300"/>
              <w:jc w:val="center"/>
              <w:rPr>
                <w:rFonts w:ascii="Calibri" w:hAnsi="Calibri" w:cs="Calibri"/>
                <w:color w:val="000000"/>
              </w:rPr>
              <w:pPrChange w:id="925" w:author="Jake Millette" w:date="2023-04-21T11:25:00Z">
                <w:pPr>
                  <w:spacing w:before="30" w:after="30"/>
                  <w:ind w:right="-300"/>
                  <w:jc w:val="center"/>
                </w:pPr>
              </w:pPrChange>
            </w:pPr>
            <w:r w:rsidRPr="00687A34">
              <w:rPr>
                <w:rFonts w:ascii="Calibri" w:hAnsi="Calibri" w:cs="Calibri"/>
                <w:color w:val="000000"/>
              </w:rPr>
              <w:t>842</w:t>
            </w:r>
          </w:p>
        </w:tc>
        <w:tc>
          <w:tcPr>
            <w:tcW w:w="801" w:type="dxa"/>
            <w:tcMar>
              <w:left w:w="115" w:type="dxa"/>
              <w:right w:w="403" w:type="dxa"/>
            </w:tcMar>
            <w:vAlign w:val="bottom"/>
          </w:tcPr>
          <w:p w14:paraId="1E96E132" w14:textId="09919429" w:rsidR="00687A34" w:rsidRPr="00687A34" w:rsidRDefault="00687A34">
            <w:pPr>
              <w:keepNext/>
              <w:spacing w:before="30" w:after="30"/>
              <w:ind w:right="-336"/>
              <w:jc w:val="center"/>
              <w:rPr>
                <w:rFonts w:ascii="Calibri" w:hAnsi="Calibri" w:cs="Calibri"/>
                <w:color w:val="000000"/>
              </w:rPr>
              <w:pPrChange w:id="926" w:author="Jake Millette" w:date="2023-04-21T11:25:00Z">
                <w:pPr>
                  <w:spacing w:before="30" w:after="30"/>
                  <w:ind w:right="-336"/>
                  <w:jc w:val="center"/>
                </w:pPr>
              </w:pPrChange>
            </w:pPr>
            <w:r w:rsidRPr="00687A34">
              <w:rPr>
                <w:rFonts w:ascii="Calibri" w:hAnsi="Calibri" w:cs="Calibri"/>
                <w:color w:val="000000"/>
              </w:rPr>
              <w:t>865</w:t>
            </w:r>
          </w:p>
        </w:tc>
        <w:tc>
          <w:tcPr>
            <w:tcW w:w="801" w:type="dxa"/>
            <w:tcMar>
              <w:left w:w="115" w:type="dxa"/>
              <w:right w:w="403" w:type="dxa"/>
            </w:tcMar>
            <w:vAlign w:val="bottom"/>
          </w:tcPr>
          <w:p w14:paraId="1D4A0289" w14:textId="30EDA656" w:rsidR="00687A34" w:rsidRPr="00687A34" w:rsidRDefault="00687A34">
            <w:pPr>
              <w:keepNext/>
              <w:spacing w:before="30" w:after="30"/>
              <w:ind w:right="-372"/>
              <w:jc w:val="center"/>
              <w:rPr>
                <w:rFonts w:ascii="Calibri" w:hAnsi="Calibri" w:cs="Calibri"/>
                <w:color w:val="000000"/>
              </w:rPr>
              <w:pPrChange w:id="927" w:author="Jake Millette" w:date="2023-04-21T11:25:00Z">
                <w:pPr>
                  <w:spacing w:before="30" w:after="30"/>
                  <w:ind w:right="-372"/>
                  <w:jc w:val="center"/>
                </w:pPr>
              </w:pPrChange>
            </w:pPr>
            <w:r w:rsidRPr="00687A34">
              <w:rPr>
                <w:rFonts w:ascii="Calibri" w:hAnsi="Calibri" w:cs="Calibri"/>
                <w:color w:val="000000"/>
              </w:rPr>
              <w:t>882</w:t>
            </w:r>
          </w:p>
        </w:tc>
        <w:tc>
          <w:tcPr>
            <w:tcW w:w="801" w:type="dxa"/>
            <w:vAlign w:val="bottom"/>
          </w:tcPr>
          <w:p w14:paraId="3B5008EA" w14:textId="281308FC" w:rsidR="00687A34" w:rsidRDefault="00687A34">
            <w:pPr>
              <w:keepNext/>
              <w:spacing w:before="30" w:after="30"/>
              <w:jc w:val="center"/>
              <w:rPr>
                <w:rFonts w:ascii="Calibri" w:hAnsi="Calibri" w:cs="Calibri"/>
                <w:color w:val="000000"/>
              </w:rPr>
              <w:pPrChange w:id="928" w:author="Jake Millette" w:date="2023-04-21T11:25:00Z">
                <w:pPr>
                  <w:spacing w:before="30" w:after="30"/>
                  <w:jc w:val="center"/>
                </w:pPr>
              </w:pPrChange>
            </w:pPr>
            <w:r w:rsidRPr="00687A34">
              <w:rPr>
                <w:rFonts w:ascii="Calibri" w:hAnsi="Calibri" w:cs="Calibri"/>
                <w:color w:val="000000"/>
              </w:rPr>
              <w:t>864</w:t>
            </w:r>
          </w:p>
        </w:tc>
        <w:tc>
          <w:tcPr>
            <w:tcW w:w="801" w:type="dxa"/>
            <w:vAlign w:val="bottom"/>
          </w:tcPr>
          <w:p w14:paraId="19303EBE" w14:textId="7D4C79EB" w:rsidR="00687A34" w:rsidRDefault="00687A34">
            <w:pPr>
              <w:keepNext/>
              <w:spacing w:before="30" w:after="30"/>
              <w:jc w:val="center"/>
              <w:rPr>
                <w:rFonts w:ascii="Calibri" w:hAnsi="Calibri" w:cs="Calibri"/>
                <w:color w:val="000000"/>
              </w:rPr>
              <w:pPrChange w:id="929" w:author="Jake Millette" w:date="2023-04-21T11:25:00Z">
                <w:pPr>
                  <w:spacing w:before="30" w:after="30"/>
                  <w:jc w:val="center"/>
                </w:pPr>
              </w:pPrChange>
            </w:pPr>
            <w:r w:rsidRPr="00687A34">
              <w:rPr>
                <w:rFonts w:ascii="Calibri" w:hAnsi="Calibri" w:cs="Calibri"/>
                <w:color w:val="000000"/>
              </w:rPr>
              <w:t>868</w:t>
            </w:r>
          </w:p>
        </w:tc>
        <w:tc>
          <w:tcPr>
            <w:tcW w:w="801" w:type="dxa"/>
            <w:vAlign w:val="bottom"/>
          </w:tcPr>
          <w:p w14:paraId="0A81D7CB" w14:textId="79EE2C6C" w:rsidR="00687A34" w:rsidRDefault="00687A34">
            <w:pPr>
              <w:keepNext/>
              <w:spacing w:before="30" w:after="30"/>
              <w:jc w:val="center"/>
              <w:rPr>
                <w:rFonts w:ascii="Calibri" w:hAnsi="Calibri" w:cs="Calibri"/>
                <w:color w:val="000000"/>
              </w:rPr>
              <w:pPrChange w:id="930" w:author="Jake Millette" w:date="2023-04-21T11:25:00Z">
                <w:pPr>
                  <w:spacing w:before="30" w:after="30"/>
                  <w:jc w:val="center"/>
                </w:pPr>
              </w:pPrChange>
            </w:pPr>
            <w:r w:rsidRPr="00687A34">
              <w:rPr>
                <w:rFonts w:ascii="Calibri" w:hAnsi="Calibri" w:cs="Calibri"/>
                <w:color w:val="000000"/>
              </w:rPr>
              <w:t>895</w:t>
            </w:r>
          </w:p>
        </w:tc>
        <w:tc>
          <w:tcPr>
            <w:tcW w:w="801" w:type="dxa"/>
            <w:vAlign w:val="bottom"/>
          </w:tcPr>
          <w:p w14:paraId="2DCE8E0D" w14:textId="412B1568" w:rsidR="00687A34" w:rsidRDefault="00687A34">
            <w:pPr>
              <w:keepNext/>
              <w:spacing w:before="30" w:after="30"/>
              <w:jc w:val="center"/>
              <w:rPr>
                <w:rFonts w:ascii="Calibri" w:hAnsi="Calibri" w:cs="Calibri"/>
                <w:color w:val="000000"/>
              </w:rPr>
              <w:pPrChange w:id="931" w:author="Jake Millette" w:date="2023-04-21T11:25:00Z">
                <w:pPr>
                  <w:spacing w:before="30" w:after="30"/>
                  <w:jc w:val="center"/>
                </w:pPr>
              </w:pPrChange>
            </w:pPr>
            <w:r w:rsidRPr="00687A34">
              <w:rPr>
                <w:rFonts w:ascii="Calibri" w:hAnsi="Calibri" w:cs="Calibri"/>
                <w:color w:val="000000"/>
              </w:rPr>
              <w:t>585</w:t>
            </w:r>
          </w:p>
        </w:tc>
        <w:tc>
          <w:tcPr>
            <w:tcW w:w="801" w:type="dxa"/>
            <w:vAlign w:val="bottom"/>
          </w:tcPr>
          <w:p w14:paraId="53F68B5E" w14:textId="2CE11F75" w:rsidR="00687A34" w:rsidRDefault="00687A34">
            <w:pPr>
              <w:keepNext/>
              <w:spacing w:before="30" w:after="30"/>
              <w:jc w:val="center"/>
              <w:rPr>
                <w:rFonts w:ascii="Calibri" w:hAnsi="Calibri" w:cs="Calibri"/>
                <w:color w:val="000000"/>
              </w:rPr>
              <w:pPrChange w:id="932" w:author="Jake Millette" w:date="2023-04-21T11:25:00Z">
                <w:pPr>
                  <w:spacing w:before="30" w:after="30"/>
                  <w:jc w:val="center"/>
                </w:pPr>
              </w:pPrChange>
            </w:pPr>
            <w:r w:rsidRPr="00687A34">
              <w:rPr>
                <w:rFonts w:ascii="Calibri" w:hAnsi="Calibri" w:cs="Calibri"/>
                <w:color w:val="000000"/>
              </w:rPr>
              <w:t>577</w:t>
            </w:r>
          </w:p>
        </w:tc>
        <w:tc>
          <w:tcPr>
            <w:tcW w:w="801" w:type="dxa"/>
            <w:gridSpan w:val="2"/>
            <w:vAlign w:val="bottom"/>
          </w:tcPr>
          <w:p w14:paraId="3D939D20" w14:textId="3C8D584E" w:rsidR="00687A34" w:rsidRDefault="00687A34">
            <w:pPr>
              <w:keepNext/>
              <w:spacing w:before="30" w:after="30"/>
              <w:jc w:val="center"/>
              <w:rPr>
                <w:rFonts w:ascii="Calibri" w:hAnsi="Calibri" w:cs="Calibri"/>
                <w:color w:val="000000"/>
              </w:rPr>
              <w:pPrChange w:id="933" w:author="Jake Millette" w:date="2023-04-21T11:25:00Z">
                <w:pPr>
                  <w:spacing w:before="30" w:after="30"/>
                  <w:jc w:val="center"/>
                </w:pPr>
              </w:pPrChange>
            </w:pPr>
            <w:r w:rsidRPr="00687A34">
              <w:rPr>
                <w:rFonts w:ascii="Calibri" w:hAnsi="Calibri" w:cs="Calibri"/>
                <w:color w:val="000000"/>
              </w:rPr>
              <w:t>7</w:t>
            </w:r>
            <w:r w:rsidR="006F03D8">
              <w:rPr>
                <w:rFonts w:ascii="Calibri" w:hAnsi="Calibri" w:cs="Calibri"/>
                <w:color w:val="000000"/>
              </w:rPr>
              <w:t>,</w:t>
            </w:r>
            <w:r w:rsidRPr="00687A34">
              <w:rPr>
                <w:rFonts w:ascii="Calibri" w:hAnsi="Calibri" w:cs="Calibri"/>
                <w:color w:val="000000"/>
              </w:rPr>
              <w:t>170</w:t>
            </w:r>
          </w:p>
        </w:tc>
      </w:tr>
      <w:tr w:rsidR="00ED4BEF" w14:paraId="6D82B2BF" w14:textId="77777777" w:rsidTr="00980E05">
        <w:trPr>
          <w:gridAfter w:val="1"/>
          <w:wAfter w:w="24" w:type="dxa"/>
        </w:trPr>
        <w:tc>
          <w:tcPr>
            <w:tcW w:w="2340" w:type="dxa"/>
            <w:vMerge w:val="restart"/>
          </w:tcPr>
          <w:p w14:paraId="6F360219" w14:textId="77777777" w:rsidR="00ED4BEF" w:rsidRPr="008E2978" w:rsidRDefault="00ED4BEF" w:rsidP="00500A7B">
            <w:pPr>
              <w:keepNext/>
              <w:spacing w:before="30" w:after="30"/>
              <w:jc w:val="center"/>
              <w:rPr>
                <w:rFonts w:ascii="Calibri" w:hAnsi="Calibri" w:cs="Calibri"/>
                <w:b/>
                <w:bCs/>
              </w:rPr>
            </w:pPr>
            <w:r w:rsidRPr="008E2978">
              <w:rPr>
                <w:rFonts w:ascii="Calibri" w:hAnsi="Calibri" w:cs="Calibri"/>
                <w:b/>
                <w:bCs/>
              </w:rPr>
              <w:t>Measure</w:t>
            </w:r>
            <w:r>
              <w:rPr>
                <w:rFonts w:ascii="Calibri" w:hAnsi="Calibri" w:cs="Calibri"/>
                <w:b/>
                <w:bCs/>
              </w:rPr>
              <w:t xml:space="preserve"> Type</w:t>
            </w:r>
          </w:p>
        </w:tc>
        <w:tc>
          <w:tcPr>
            <w:tcW w:w="7986" w:type="dxa"/>
            <w:gridSpan w:val="10"/>
            <w:tcBorders>
              <w:bottom w:val="nil"/>
            </w:tcBorders>
          </w:tcPr>
          <w:p w14:paraId="357891EB" w14:textId="49AAC172" w:rsidR="00ED4BEF" w:rsidRDefault="00ED4BEF" w:rsidP="00500A7B">
            <w:pPr>
              <w:keepNext/>
              <w:spacing w:before="30" w:after="30"/>
              <w:jc w:val="center"/>
              <w:rPr>
                <w:rFonts w:ascii="Calibri" w:hAnsi="Calibri" w:cs="Calibri"/>
                <w:b/>
                <w:bCs/>
              </w:rPr>
            </w:pPr>
            <w:r>
              <w:rPr>
                <w:rFonts w:ascii="Calibri" w:hAnsi="Calibri" w:cs="Calibri"/>
                <w:b/>
                <w:bCs/>
              </w:rPr>
              <w:t>Survey Completes</w:t>
            </w:r>
          </w:p>
        </w:tc>
      </w:tr>
      <w:tr w:rsidR="000B1DF3" w14:paraId="5C0B448F" w14:textId="77777777" w:rsidTr="00980E05">
        <w:tc>
          <w:tcPr>
            <w:tcW w:w="2340" w:type="dxa"/>
            <w:vMerge/>
          </w:tcPr>
          <w:p w14:paraId="4A102E8A" w14:textId="77777777" w:rsidR="000B1DF3" w:rsidRPr="008E2978" w:rsidRDefault="000B1DF3">
            <w:pPr>
              <w:keepNext/>
              <w:spacing w:before="30" w:after="30"/>
              <w:jc w:val="center"/>
              <w:rPr>
                <w:rFonts w:ascii="Calibri" w:hAnsi="Calibri" w:cs="Calibri"/>
                <w:b/>
                <w:bCs/>
              </w:rPr>
              <w:pPrChange w:id="934" w:author="Jake Millette" w:date="2023-04-21T11:25:00Z">
                <w:pPr>
                  <w:spacing w:before="30" w:after="30"/>
                  <w:jc w:val="center"/>
                </w:pPr>
              </w:pPrChange>
            </w:pPr>
          </w:p>
        </w:tc>
        <w:tc>
          <w:tcPr>
            <w:tcW w:w="801" w:type="dxa"/>
            <w:tcBorders>
              <w:top w:val="nil"/>
            </w:tcBorders>
          </w:tcPr>
          <w:p w14:paraId="69D6465D" w14:textId="77777777" w:rsidR="000B1DF3" w:rsidRPr="008E2978" w:rsidRDefault="000B1DF3">
            <w:pPr>
              <w:keepNext/>
              <w:spacing w:before="30" w:after="30"/>
              <w:jc w:val="center"/>
              <w:rPr>
                <w:rFonts w:ascii="Calibri" w:hAnsi="Calibri" w:cs="Calibri"/>
                <w:b/>
                <w:bCs/>
              </w:rPr>
              <w:pPrChange w:id="935" w:author="Jake Millette" w:date="2023-04-21T11:25:00Z">
                <w:pPr>
                  <w:spacing w:before="30" w:after="30"/>
                  <w:jc w:val="center"/>
                </w:pPr>
              </w:pPrChange>
            </w:pPr>
            <w:r>
              <w:rPr>
                <w:rFonts w:ascii="Calibri" w:hAnsi="Calibri" w:cs="Calibri"/>
                <w:b/>
                <w:bCs/>
              </w:rPr>
              <w:t>2011</w:t>
            </w:r>
          </w:p>
        </w:tc>
        <w:tc>
          <w:tcPr>
            <w:tcW w:w="801" w:type="dxa"/>
            <w:tcBorders>
              <w:top w:val="nil"/>
            </w:tcBorders>
          </w:tcPr>
          <w:p w14:paraId="5C563CA5" w14:textId="77777777" w:rsidR="000B1DF3" w:rsidRPr="008E2978" w:rsidRDefault="000B1DF3">
            <w:pPr>
              <w:keepNext/>
              <w:spacing w:before="30" w:after="30"/>
              <w:jc w:val="center"/>
              <w:rPr>
                <w:rFonts w:ascii="Calibri" w:hAnsi="Calibri" w:cs="Calibri"/>
                <w:b/>
                <w:bCs/>
              </w:rPr>
              <w:pPrChange w:id="936" w:author="Jake Millette" w:date="2023-04-21T11:25:00Z">
                <w:pPr>
                  <w:spacing w:before="30" w:after="30"/>
                  <w:jc w:val="center"/>
                </w:pPr>
              </w:pPrChange>
            </w:pPr>
            <w:r>
              <w:rPr>
                <w:rFonts w:ascii="Calibri" w:hAnsi="Calibri" w:cs="Calibri"/>
                <w:b/>
                <w:bCs/>
              </w:rPr>
              <w:t>2012</w:t>
            </w:r>
          </w:p>
        </w:tc>
        <w:tc>
          <w:tcPr>
            <w:tcW w:w="801" w:type="dxa"/>
            <w:tcBorders>
              <w:top w:val="nil"/>
            </w:tcBorders>
          </w:tcPr>
          <w:p w14:paraId="73615E21" w14:textId="77777777" w:rsidR="000B1DF3" w:rsidRPr="008E2978" w:rsidRDefault="000B1DF3">
            <w:pPr>
              <w:keepNext/>
              <w:spacing w:before="30" w:after="30"/>
              <w:jc w:val="center"/>
              <w:rPr>
                <w:rFonts w:ascii="Calibri" w:hAnsi="Calibri" w:cs="Calibri"/>
                <w:b/>
                <w:bCs/>
              </w:rPr>
              <w:pPrChange w:id="937" w:author="Jake Millette" w:date="2023-04-21T11:25:00Z">
                <w:pPr>
                  <w:spacing w:before="30" w:after="30"/>
                  <w:jc w:val="center"/>
                </w:pPr>
              </w:pPrChange>
            </w:pPr>
            <w:r>
              <w:rPr>
                <w:rFonts w:ascii="Calibri" w:hAnsi="Calibri" w:cs="Calibri"/>
                <w:b/>
                <w:bCs/>
              </w:rPr>
              <w:t>2013</w:t>
            </w:r>
          </w:p>
        </w:tc>
        <w:tc>
          <w:tcPr>
            <w:tcW w:w="801" w:type="dxa"/>
            <w:tcBorders>
              <w:top w:val="nil"/>
            </w:tcBorders>
          </w:tcPr>
          <w:p w14:paraId="7965102C" w14:textId="77777777" w:rsidR="000B1DF3" w:rsidRPr="008E2978" w:rsidRDefault="000B1DF3">
            <w:pPr>
              <w:keepNext/>
              <w:spacing w:before="30" w:after="30"/>
              <w:jc w:val="center"/>
              <w:rPr>
                <w:rFonts w:ascii="Calibri" w:hAnsi="Calibri" w:cs="Calibri"/>
                <w:b/>
                <w:bCs/>
              </w:rPr>
              <w:pPrChange w:id="938" w:author="Jake Millette" w:date="2023-04-21T11:25:00Z">
                <w:pPr>
                  <w:spacing w:before="30" w:after="30"/>
                  <w:jc w:val="center"/>
                </w:pPr>
              </w:pPrChange>
            </w:pPr>
            <w:r>
              <w:rPr>
                <w:rFonts w:ascii="Calibri" w:hAnsi="Calibri" w:cs="Calibri"/>
                <w:b/>
                <w:bCs/>
              </w:rPr>
              <w:t>2014</w:t>
            </w:r>
          </w:p>
        </w:tc>
        <w:tc>
          <w:tcPr>
            <w:tcW w:w="801" w:type="dxa"/>
            <w:tcBorders>
              <w:top w:val="nil"/>
            </w:tcBorders>
          </w:tcPr>
          <w:p w14:paraId="352A4F50" w14:textId="77777777" w:rsidR="000B1DF3" w:rsidRPr="008E2978" w:rsidRDefault="000B1DF3">
            <w:pPr>
              <w:keepNext/>
              <w:spacing w:before="30" w:after="30"/>
              <w:jc w:val="center"/>
              <w:rPr>
                <w:rFonts w:ascii="Calibri" w:hAnsi="Calibri" w:cs="Calibri"/>
                <w:b/>
                <w:bCs/>
              </w:rPr>
              <w:pPrChange w:id="939" w:author="Jake Millette" w:date="2023-04-21T11:25:00Z">
                <w:pPr>
                  <w:spacing w:before="30" w:after="30"/>
                  <w:jc w:val="center"/>
                </w:pPr>
              </w:pPrChange>
            </w:pPr>
            <w:r w:rsidRPr="008E2978">
              <w:rPr>
                <w:rFonts w:ascii="Calibri" w:hAnsi="Calibri" w:cs="Calibri"/>
                <w:b/>
                <w:bCs/>
              </w:rPr>
              <w:t>2</w:t>
            </w:r>
            <w:r>
              <w:rPr>
                <w:rFonts w:ascii="Calibri" w:hAnsi="Calibri" w:cs="Calibri"/>
                <w:b/>
                <w:bCs/>
              </w:rPr>
              <w:t>015</w:t>
            </w:r>
          </w:p>
        </w:tc>
        <w:tc>
          <w:tcPr>
            <w:tcW w:w="801" w:type="dxa"/>
            <w:tcBorders>
              <w:top w:val="nil"/>
            </w:tcBorders>
          </w:tcPr>
          <w:p w14:paraId="3331761F" w14:textId="77777777" w:rsidR="000B1DF3" w:rsidRPr="008E2978" w:rsidRDefault="000B1DF3">
            <w:pPr>
              <w:keepNext/>
              <w:spacing w:before="30" w:after="30"/>
              <w:jc w:val="center"/>
              <w:rPr>
                <w:rFonts w:ascii="Calibri" w:hAnsi="Calibri" w:cs="Calibri"/>
                <w:b/>
                <w:bCs/>
              </w:rPr>
              <w:pPrChange w:id="940" w:author="Jake Millette" w:date="2023-04-21T11:25:00Z">
                <w:pPr>
                  <w:spacing w:before="30" w:after="30"/>
                  <w:jc w:val="center"/>
                </w:pPr>
              </w:pPrChange>
            </w:pPr>
            <w:r>
              <w:rPr>
                <w:rFonts w:ascii="Calibri" w:hAnsi="Calibri" w:cs="Calibri"/>
                <w:b/>
                <w:bCs/>
              </w:rPr>
              <w:t>2016</w:t>
            </w:r>
          </w:p>
        </w:tc>
        <w:tc>
          <w:tcPr>
            <w:tcW w:w="801" w:type="dxa"/>
            <w:tcBorders>
              <w:top w:val="nil"/>
            </w:tcBorders>
          </w:tcPr>
          <w:p w14:paraId="0B8D56BC" w14:textId="4DE609C2" w:rsidR="000B1DF3" w:rsidRPr="008E2978" w:rsidRDefault="000B1DF3">
            <w:pPr>
              <w:keepNext/>
              <w:spacing w:before="30" w:after="30"/>
              <w:jc w:val="center"/>
              <w:rPr>
                <w:rFonts w:ascii="Calibri" w:hAnsi="Calibri" w:cs="Calibri"/>
                <w:b/>
                <w:bCs/>
              </w:rPr>
              <w:pPrChange w:id="941" w:author="Jake Millette" w:date="2023-04-21T11:25:00Z">
                <w:pPr>
                  <w:spacing w:before="30" w:after="30"/>
                  <w:jc w:val="center"/>
                </w:pPr>
              </w:pPrChange>
            </w:pPr>
            <w:r>
              <w:rPr>
                <w:rFonts w:ascii="Calibri" w:hAnsi="Calibri" w:cs="Calibri"/>
                <w:b/>
                <w:bCs/>
              </w:rPr>
              <w:t>2017</w:t>
            </w:r>
            <w:r w:rsidR="001D2F1B">
              <w:rPr>
                <w:rFonts w:ascii="Calibri" w:hAnsi="Calibri" w:cs="Calibri"/>
                <w:b/>
                <w:bCs/>
              </w:rPr>
              <w:t>*</w:t>
            </w:r>
          </w:p>
        </w:tc>
        <w:tc>
          <w:tcPr>
            <w:tcW w:w="801" w:type="dxa"/>
            <w:tcBorders>
              <w:top w:val="nil"/>
            </w:tcBorders>
          </w:tcPr>
          <w:p w14:paraId="48452B1C" w14:textId="0D1145ED" w:rsidR="000B1DF3" w:rsidRDefault="000B1DF3">
            <w:pPr>
              <w:keepNext/>
              <w:spacing w:before="30" w:after="30"/>
              <w:jc w:val="center"/>
              <w:rPr>
                <w:rFonts w:ascii="Calibri" w:hAnsi="Calibri" w:cs="Calibri"/>
                <w:b/>
                <w:bCs/>
              </w:rPr>
              <w:pPrChange w:id="942" w:author="Jake Millette" w:date="2023-04-21T11:25:00Z">
                <w:pPr>
                  <w:spacing w:before="30" w:after="30"/>
                  <w:jc w:val="center"/>
                </w:pPr>
              </w:pPrChange>
            </w:pPr>
            <w:r>
              <w:rPr>
                <w:rFonts w:ascii="Calibri" w:hAnsi="Calibri" w:cs="Calibri"/>
                <w:b/>
                <w:bCs/>
              </w:rPr>
              <w:t>2018</w:t>
            </w:r>
            <w:r w:rsidR="001D2F1B">
              <w:rPr>
                <w:rFonts w:ascii="Calibri" w:hAnsi="Calibri" w:cs="Calibri"/>
                <w:b/>
                <w:bCs/>
              </w:rPr>
              <w:t>*</w:t>
            </w:r>
          </w:p>
        </w:tc>
        <w:tc>
          <w:tcPr>
            <w:tcW w:w="801" w:type="dxa"/>
            <w:tcBorders>
              <w:top w:val="nil"/>
            </w:tcBorders>
          </w:tcPr>
          <w:p w14:paraId="2093AF95" w14:textId="6AB43E88" w:rsidR="000B1DF3" w:rsidRDefault="000B1DF3">
            <w:pPr>
              <w:keepNext/>
              <w:spacing w:before="30" w:after="30"/>
              <w:jc w:val="center"/>
              <w:rPr>
                <w:rFonts w:ascii="Calibri" w:hAnsi="Calibri" w:cs="Calibri"/>
                <w:b/>
                <w:bCs/>
              </w:rPr>
              <w:pPrChange w:id="943" w:author="Jake Millette" w:date="2023-04-21T11:25:00Z">
                <w:pPr>
                  <w:spacing w:before="30" w:after="30"/>
                  <w:jc w:val="center"/>
                </w:pPr>
              </w:pPrChange>
            </w:pPr>
            <w:r>
              <w:rPr>
                <w:rFonts w:ascii="Calibri" w:hAnsi="Calibri" w:cs="Calibri"/>
                <w:b/>
                <w:bCs/>
              </w:rPr>
              <w:t>2019</w:t>
            </w:r>
            <w:r w:rsidR="001D2F1B">
              <w:rPr>
                <w:rFonts w:ascii="Calibri" w:hAnsi="Calibri" w:cs="Calibri"/>
                <w:b/>
                <w:bCs/>
              </w:rPr>
              <w:t>*</w:t>
            </w:r>
          </w:p>
        </w:tc>
        <w:tc>
          <w:tcPr>
            <w:tcW w:w="801" w:type="dxa"/>
            <w:gridSpan w:val="2"/>
            <w:tcBorders>
              <w:top w:val="nil"/>
            </w:tcBorders>
          </w:tcPr>
          <w:p w14:paraId="5CC3BBDF" w14:textId="77777777" w:rsidR="000B1DF3" w:rsidRDefault="000B1DF3">
            <w:pPr>
              <w:keepNext/>
              <w:spacing w:before="30" w:after="30"/>
              <w:jc w:val="center"/>
              <w:rPr>
                <w:rFonts w:ascii="Calibri" w:hAnsi="Calibri" w:cs="Calibri"/>
                <w:b/>
                <w:bCs/>
              </w:rPr>
              <w:pPrChange w:id="944" w:author="Jake Millette" w:date="2023-04-21T11:25:00Z">
                <w:pPr>
                  <w:spacing w:before="30" w:after="30"/>
                  <w:jc w:val="center"/>
                </w:pPr>
              </w:pPrChange>
            </w:pPr>
            <w:r>
              <w:rPr>
                <w:rFonts w:ascii="Calibri" w:hAnsi="Calibri" w:cs="Calibri"/>
                <w:b/>
                <w:bCs/>
              </w:rPr>
              <w:t>Total</w:t>
            </w:r>
          </w:p>
        </w:tc>
      </w:tr>
      <w:tr w:rsidR="000B1DF3" w14:paraId="6C8EBB22" w14:textId="77777777" w:rsidTr="00980E05">
        <w:trPr>
          <w:trHeight w:val="296"/>
        </w:trPr>
        <w:tc>
          <w:tcPr>
            <w:tcW w:w="2340" w:type="dxa"/>
          </w:tcPr>
          <w:p w14:paraId="37520707" w14:textId="77777777" w:rsidR="000B1DF3" w:rsidRDefault="000B1DF3">
            <w:pPr>
              <w:keepNext/>
              <w:spacing w:before="30" w:after="30"/>
              <w:pPrChange w:id="945" w:author="Jake Millette" w:date="2023-04-21T11:25:00Z">
                <w:pPr>
                  <w:spacing w:before="30" w:after="30"/>
                </w:pPr>
              </w:pPrChange>
            </w:pPr>
            <w:r>
              <w:rPr>
                <w:rFonts w:ascii="Calibri" w:hAnsi="Calibri" w:cs="Calibri"/>
                <w:color w:val="000000"/>
              </w:rPr>
              <w:t>Air Source Heat Pump</w:t>
            </w:r>
          </w:p>
        </w:tc>
        <w:tc>
          <w:tcPr>
            <w:tcW w:w="801" w:type="dxa"/>
            <w:tcMar>
              <w:left w:w="115" w:type="dxa"/>
              <w:right w:w="403" w:type="dxa"/>
            </w:tcMar>
            <w:vAlign w:val="bottom"/>
          </w:tcPr>
          <w:p w14:paraId="60E472A7" w14:textId="75E6F134" w:rsidR="000B1DF3" w:rsidRPr="00687A34" w:rsidRDefault="000B1DF3">
            <w:pPr>
              <w:keepNext/>
              <w:spacing w:before="30" w:after="30"/>
              <w:ind w:right="-312"/>
              <w:jc w:val="center"/>
              <w:rPr>
                <w:rFonts w:ascii="Calibri" w:hAnsi="Calibri" w:cs="Calibri"/>
                <w:color w:val="000000"/>
              </w:rPr>
              <w:pPrChange w:id="946" w:author="Jake Millette" w:date="2023-04-21T11:25:00Z">
                <w:pPr>
                  <w:spacing w:before="30" w:after="30"/>
                  <w:ind w:right="-312"/>
                  <w:jc w:val="center"/>
                </w:pPr>
              </w:pPrChange>
            </w:pPr>
            <w:r w:rsidRPr="000B1DF3">
              <w:rPr>
                <w:rFonts w:ascii="Calibri" w:hAnsi="Calibri" w:cs="Calibri"/>
                <w:color w:val="000000"/>
              </w:rPr>
              <w:t>6</w:t>
            </w:r>
            <w:r w:rsidR="00FD0335">
              <w:rPr>
                <w:rFonts w:ascii="Calibri" w:hAnsi="Calibri" w:cs="Calibri"/>
                <w:color w:val="000000"/>
              </w:rPr>
              <w:t>9</w:t>
            </w:r>
          </w:p>
        </w:tc>
        <w:tc>
          <w:tcPr>
            <w:tcW w:w="801" w:type="dxa"/>
            <w:tcMar>
              <w:left w:w="115" w:type="dxa"/>
              <w:right w:w="403" w:type="dxa"/>
            </w:tcMar>
            <w:vAlign w:val="bottom"/>
          </w:tcPr>
          <w:p w14:paraId="370F6C13" w14:textId="5FBCA612" w:rsidR="000B1DF3" w:rsidRPr="00687A34" w:rsidRDefault="00FD0335">
            <w:pPr>
              <w:keepNext/>
              <w:spacing w:before="30" w:after="30"/>
              <w:ind w:right="-318"/>
              <w:jc w:val="center"/>
              <w:rPr>
                <w:rFonts w:ascii="Calibri" w:hAnsi="Calibri" w:cs="Calibri"/>
                <w:color w:val="000000"/>
              </w:rPr>
              <w:pPrChange w:id="947" w:author="Jake Millette" w:date="2023-04-21T11:25:00Z">
                <w:pPr>
                  <w:spacing w:before="30" w:after="30"/>
                  <w:ind w:right="-318"/>
                  <w:jc w:val="center"/>
                </w:pPr>
              </w:pPrChange>
            </w:pPr>
            <w:r>
              <w:rPr>
                <w:rFonts w:ascii="Calibri" w:hAnsi="Calibri" w:cs="Calibri"/>
                <w:color w:val="000000"/>
              </w:rPr>
              <w:t>50</w:t>
            </w:r>
          </w:p>
        </w:tc>
        <w:tc>
          <w:tcPr>
            <w:tcW w:w="801" w:type="dxa"/>
            <w:tcMar>
              <w:left w:w="115" w:type="dxa"/>
              <w:right w:w="403" w:type="dxa"/>
            </w:tcMar>
            <w:vAlign w:val="bottom"/>
          </w:tcPr>
          <w:p w14:paraId="65B1F4F5" w14:textId="145C1A59" w:rsidR="000B1DF3" w:rsidRPr="00687A34" w:rsidRDefault="000B1DF3">
            <w:pPr>
              <w:keepNext/>
              <w:spacing w:before="30" w:after="30"/>
              <w:ind w:right="-354"/>
              <w:jc w:val="center"/>
              <w:rPr>
                <w:rFonts w:ascii="Calibri" w:hAnsi="Calibri" w:cs="Calibri"/>
                <w:color w:val="000000"/>
              </w:rPr>
              <w:pPrChange w:id="948" w:author="Jake Millette" w:date="2023-04-21T11:25:00Z">
                <w:pPr>
                  <w:spacing w:before="30" w:after="30"/>
                  <w:ind w:right="-354"/>
                  <w:jc w:val="center"/>
                </w:pPr>
              </w:pPrChange>
            </w:pPr>
            <w:r w:rsidRPr="000B1DF3">
              <w:rPr>
                <w:rFonts w:ascii="Calibri" w:hAnsi="Calibri" w:cs="Calibri"/>
                <w:color w:val="000000"/>
              </w:rPr>
              <w:t>47</w:t>
            </w:r>
          </w:p>
        </w:tc>
        <w:tc>
          <w:tcPr>
            <w:tcW w:w="801" w:type="dxa"/>
            <w:tcMar>
              <w:left w:w="115" w:type="dxa"/>
              <w:right w:w="403" w:type="dxa"/>
            </w:tcMar>
            <w:vAlign w:val="bottom"/>
          </w:tcPr>
          <w:p w14:paraId="770F55F5" w14:textId="616E9474" w:rsidR="000B1DF3" w:rsidRPr="00687A34" w:rsidRDefault="00FD0335">
            <w:pPr>
              <w:keepNext/>
              <w:spacing w:before="30" w:after="30"/>
              <w:ind w:right="-390"/>
              <w:jc w:val="center"/>
              <w:rPr>
                <w:rFonts w:ascii="Calibri" w:hAnsi="Calibri" w:cs="Calibri"/>
                <w:color w:val="000000"/>
              </w:rPr>
              <w:pPrChange w:id="949" w:author="Jake Millette" w:date="2023-04-21T11:25:00Z">
                <w:pPr>
                  <w:spacing w:before="30" w:after="30"/>
                  <w:ind w:right="-390"/>
                  <w:jc w:val="center"/>
                </w:pPr>
              </w:pPrChange>
            </w:pPr>
            <w:r>
              <w:rPr>
                <w:rFonts w:ascii="Calibri" w:hAnsi="Calibri" w:cs="Calibri"/>
                <w:color w:val="000000"/>
              </w:rPr>
              <w:t>42</w:t>
            </w:r>
          </w:p>
        </w:tc>
        <w:tc>
          <w:tcPr>
            <w:tcW w:w="801" w:type="dxa"/>
            <w:vAlign w:val="bottom"/>
          </w:tcPr>
          <w:p w14:paraId="22619AFB" w14:textId="01147137" w:rsidR="000B1DF3" w:rsidRDefault="000B1DF3">
            <w:pPr>
              <w:keepNext/>
              <w:spacing w:before="30" w:after="30"/>
              <w:jc w:val="center"/>
              <w:rPr>
                <w:rFonts w:ascii="Calibri" w:hAnsi="Calibri" w:cs="Calibri"/>
                <w:color w:val="000000"/>
              </w:rPr>
              <w:pPrChange w:id="950" w:author="Jake Millette" w:date="2023-04-21T11:25:00Z">
                <w:pPr>
                  <w:spacing w:before="30" w:after="30"/>
                  <w:jc w:val="center"/>
                </w:pPr>
              </w:pPrChange>
            </w:pPr>
            <w:r w:rsidRPr="000B1DF3">
              <w:rPr>
                <w:rFonts w:ascii="Calibri" w:hAnsi="Calibri" w:cs="Calibri"/>
                <w:color w:val="000000"/>
              </w:rPr>
              <w:t>4</w:t>
            </w:r>
            <w:r w:rsidR="00FD0335">
              <w:rPr>
                <w:rFonts w:ascii="Calibri" w:hAnsi="Calibri" w:cs="Calibri"/>
                <w:color w:val="000000"/>
              </w:rPr>
              <w:t>6</w:t>
            </w:r>
          </w:p>
        </w:tc>
        <w:tc>
          <w:tcPr>
            <w:tcW w:w="801" w:type="dxa"/>
            <w:vAlign w:val="bottom"/>
          </w:tcPr>
          <w:p w14:paraId="15835625" w14:textId="648150F4" w:rsidR="000B1DF3" w:rsidRDefault="000B1DF3">
            <w:pPr>
              <w:keepNext/>
              <w:spacing w:before="30" w:after="30"/>
              <w:jc w:val="center"/>
              <w:rPr>
                <w:rFonts w:ascii="Calibri" w:hAnsi="Calibri" w:cs="Calibri"/>
                <w:color w:val="000000"/>
              </w:rPr>
              <w:pPrChange w:id="951" w:author="Jake Millette" w:date="2023-04-21T11:25:00Z">
                <w:pPr>
                  <w:spacing w:before="30" w:after="30"/>
                  <w:jc w:val="center"/>
                </w:pPr>
              </w:pPrChange>
            </w:pPr>
            <w:r w:rsidRPr="000B1DF3">
              <w:rPr>
                <w:rFonts w:ascii="Calibri" w:hAnsi="Calibri" w:cs="Calibri"/>
                <w:color w:val="000000"/>
              </w:rPr>
              <w:t>16</w:t>
            </w:r>
          </w:p>
        </w:tc>
        <w:tc>
          <w:tcPr>
            <w:tcW w:w="801" w:type="dxa"/>
            <w:vAlign w:val="bottom"/>
          </w:tcPr>
          <w:p w14:paraId="6A8C7D70" w14:textId="648BC52A" w:rsidR="000B1DF3" w:rsidRDefault="000B1DF3">
            <w:pPr>
              <w:keepNext/>
              <w:spacing w:before="30" w:after="30"/>
              <w:jc w:val="center"/>
              <w:rPr>
                <w:rFonts w:ascii="Calibri" w:hAnsi="Calibri" w:cs="Calibri"/>
                <w:color w:val="000000"/>
              </w:rPr>
              <w:pPrChange w:id="952" w:author="Jake Millette" w:date="2023-04-21T11:25:00Z">
                <w:pPr>
                  <w:spacing w:before="30" w:after="30"/>
                  <w:jc w:val="center"/>
                </w:pPr>
              </w:pPrChange>
            </w:pPr>
            <w:r w:rsidRPr="000B1DF3">
              <w:rPr>
                <w:rFonts w:ascii="Calibri" w:hAnsi="Calibri" w:cs="Calibri"/>
                <w:color w:val="000000"/>
              </w:rPr>
              <w:t>0</w:t>
            </w:r>
          </w:p>
        </w:tc>
        <w:tc>
          <w:tcPr>
            <w:tcW w:w="801" w:type="dxa"/>
            <w:vAlign w:val="bottom"/>
          </w:tcPr>
          <w:p w14:paraId="2AB53424" w14:textId="65DFACAF" w:rsidR="000B1DF3" w:rsidRDefault="000B1DF3">
            <w:pPr>
              <w:keepNext/>
              <w:spacing w:before="30" w:after="30"/>
              <w:jc w:val="center"/>
              <w:rPr>
                <w:rFonts w:ascii="Calibri" w:hAnsi="Calibri" w:cs="Calibri"/>
                <w:color w:val="000000"/>
              </w:rPr>
              <w:pPrChange w:id="953" w:author="Jake Millette" w:date="2023-04-21T11:25:00Z">
                <w:pPr>
                  <w:spacing w:before="30" w:after="30"/>
                  <w:jc w:val="center"/>
                </w:pPr>
              </w:pPrChange>
            </w:pPr>
            <w:r w:rsidRPr="000B1DF3">
              <w:rPr>
                <w:rFonts w:ascii="Calibri" w:hAnsi="Calibri" w:cs="Calibri"/>
                <w:color w:val="000000"/>
              </w:rPr>
              <w:t>6</w:t>
            </w:r>
          </w:p>
        </w:tc>
        <w:tc>
          <w:tcPr>
            <w:tcW w:w="801" w:type="dxa"/>
            <w:vAlign w:val="bottom"/>
          </w:tcPr>
          <w:p w14:paraId="049E05A0" w14:textId="39475555" w:rsidR="000B1DF3" w:rsidRDefault="000B1DF3">
            <w:pPr>
              <w:keepNext/>
              <w:spacing w:before="30" w:after="30"/>
              <w:jc w:val="center"/>
              <w:rPr>
                <w:rFonts w:ascii="Calibri" w:hAnsi="Calibri" w:cs="Calibri"/>
                <w:color w:val="000000"/>
              </w:rPr>
              <w:pPrChange w:id="954" w:author="Jake Millette" w:date="2023-04-21T11:25:00Z">
                <w:pPr>
                  <w:spacing w:before="30" w:after="30"/>
                  <w:jc w:val="center"/>
                </w:pPr>
              </w:pPrChange>
            </w:pPr>
            <w:r w:rsidRPr="000B1DF3">
              <w:rPr>
                <w:rFonts w:ascii="Calibri" w:hAnsi="Calibri" w:cs="Calibri"/>
                <w:color w:val="000000"/>
              </w:rPr>
              <w:t>4</w:t>
            </w:r>
          </w:p>
        </w:tc>
        <w:tc>
          <w:tcPr>
            <w:tcW w:w="801" w:type="dxa"/>
            <w:gridSpan w:val="2"/>
            <w:vAlign w:val="bottom"/>
          </w:tcPr>
          <w:p w14:paraId="3D4A759C" w14:textId="57C4CF05" w:rsidR="000B1DF3" w:rsidRDefault="000B1DF3">
            <w:pPr>
              <w:keepNext/>
              <w:spacing w:before="30" w:after="30"/>
              <w:jc w:val="center"/>
              <w:rPr>
                <w:rFonts w:ascii="Calibri" w:hAnsi="Calibri" w:cs="Calibri"/>
                <w:color w:val="000000"/>
              </w:rPr>
              <w:pPrChange w:id="955" w:author="Jake Millette" w:date="2023-04-21T11:25:00Z">
                <w:pPr>
                  <w:spacing w:before="30" w:after="30"/>
                  <w:jc w:val="center"/>
                </w:pPr>
              </w:pPrChange>
            </w:pPr>
            <w:r w:rsidRPr="000B1DF3">
              <w:rPr>
                <w:rFonts w:ascii="Calibri" w:hAnsi="Calibri" w:cs="Calibri"/>
                <w:color w:val="000000"/>
              </w:rPr>
              <w:t>2</w:t>
            </w:r>
            <w:r w:rsidR="00FD0335">
              <w:rPr>
                <w:rFonts w:ascii="Calibri" w:hAnsi="Calibri" w:cs="Calibri"/>
                <w:color w:val="000000"/>
              </w:rPr>
              <w:t>80</w:t>
            </w:r>
          </w:p>
        </w:tc>
      </w:tr>
      <w:tr w:rsidR="000B1DF3" w14:paraId="418E7F6D" w14:textId="77777777" w:rsidTr="00980E05">
        <w:tc>
          <w:tcPr>
            <w:tcW w:w="2340" w:type="dxa"/>
          </w:tcPr>
          <w:p w14:paraId="3AAE02E9" w14:textId="77777777" w:rsidR="000B1DF3" w:rsidRDefault="000B1DF3">
            <w:pPr>
              <w:keepNext/>
              <w:spacing w:before="30" w:after="30"/>
              <w:pPrChange w:id="956" w:author="Jake Millette" w:date="2023-04-21T11:25:00Z">
                <w:pPr>
                  <w:spacing w:before="30" w:after="30"/>
                </w:pPr>
              </w:pPrChange>
            </w:pPr>
            <w:r>
              <w:rPr>
                <w:rFonts w:ascii="Calibri" w:hAnsi="Calibri" w:cs="Calibri"/>
                <w:color w:val="000000"/>
              </w:rPr>
              <w:t>Ductless Heat Pump</w:t>
            </w:r>
          </w:p>
        </w:tc>
        <w:tc>
          <w:tcPr>
            <w:tcW w:w="801" w:type="dxa"/>
            <w:tcMar>
              <w:left w:w="115" w:type="dxa"/>
              <w:right w:w="403" w:type="dxa"/>
            </w:tcMar>
            <w:vAlign w:val="bottom"/>
          </w:tcPr>
          <w:p w14:paraId="40B26C5A" w14:textId="6E775D12" w:rsidR="000B1DF3" w:rsidRPr="00687A34" w:rsidRDefault="000B1DF3">
            <w:pPr>
              <w:keepNext/>
              <w:spacing w:before="30" w:after="30"/>
              <w:ind w:right="-312"/>
              <w:jc w:val="center"/>
              <w:rPr>
                <w:rFonts w:ascii="Calibri" w:hAnsi="Calibri" w:cs="Calibri"/>
                <w:color w:val="000000"/>
              </w:rPr>
              <w:pPrChange w:id="957" w:author="Jake Millette" w:date="2023-04-21T11:25:00Z">
                <w:pPr>
                  <w:spacing w:before="30" w:after="30"/>
                  <w:ind w:right="-312"/>
                  <w:jc w:val="center"/>
                </w:pPr>
              </w:pPrChange>
            </w:pPr>
            <w:r w:rsidRPr="000B1DF3">
              <w:rPr>
                <w:rFonts w:ascii="Calibri" w:hAnsi="Calibri" w:cs="Calibri"/>
                <w:color w:val="000000"/>
              </w:rPr>
              <w:t>7</w:t>
            </w:r>
            <w:r w:rsidR="00450666">
              <w:rPr>
                <w:rFonts w:ascii="Calibri" w:hAnsi="Calibri" w:cs="Calibri"/>
                <w:color w:val="000000"/>
              </w:rPr>
              <w:t>5</w:t>
            </w:r>
          </w:p>
        </w:tc>
        <w:tc>
          <w:tcPr>
            <w:tcW w:w="801" w:type="dxa"/>
            <w:tcMar>
              <w:left w:w="115" w:type="dxa"/>
              <w:right w:w="403" w:type="dxa"/>
            </w:tcMar>
            <w:vAlign w:val="bottom"/>
          </w:tcPr>
          <w:p w14:paraId="17F38C05" w14:textId="7FFAF89A" w:rsidR="000B1DF3" w:rsidRPr="00687A34" w:rsidRDefault="000B1DF3">
            <w:pPr>
              <w:keepNext/>
              <w:spacing w:before="30" w:after="30"/>
              <w:ind w:right="-318"/>
              <w:jc w:val="center"/>
              <w:rPr>
                <w:rFonts w:ascii="Calibri" w:hAnsi="Calibri" w:cs="Calibri"/>
                <w:color w:val="000000"/>
              </w:rPr>
              <w:pPrChange w:id="958" w:author="Jake Millette" w:date="2023-04-21T11:25:00Z">
                <w:pPr>
                  <w:spacing w:before="30" w:after="30"/>
                  <w:ind w:right="-318"/>
                  <w:jc w:val="center"/>
                </w:pPr>
              </w:pPrChange>
            </w:pPr>
            <w:r w:rsidRPr="000B1DF3">
              <w:rPr>
                <w:rFonts w:ascii="Calibri" w:hAnsi="Calibri" w:cs="Calibri"/>
                <w:color w:val="000000"/>
              </w:rPr>
              <w:t>7</w:t>
            </w:r>
            <w:r w:rsidR="00450666">
              <w:rPr>
                <w:rFonts w:ascii="Calibri" w:hAnsi="Calibri" w:cs="Calibri"/>
                <w:color w:val="000000"/>
              </w:rPr>
              <w:t>8</w:t>
            </w:r>
          </w:p>
        </w:tc>
        <w:tc>
          <w:tcPr>
            <w:tcW w:w="801" w:type="dxa"/>
            <w:tcMar>
              <w:left w:w="115" w:type="dxa"/>
              <w:right w:w="403" w:type="dxa"/>
            </w:tcMar>
            <w:vAlign w:val="bottom"/>
          </w:tcPr>
          <w:p w14:paraId="754F4EB1" w14:textId="1D5C15CC" w:rsidR="000B1DF3" w:rsidRPr="00687A34" w:rsidRDefault="000B1DF3">
            <w:pPr>
              <w:keepNext/>
              <w:spacing w:before="30" w:after="30"/>
              <w:ind w:right="-354"/>
              <w:jc w:val="center"/>
              <w:rPr>
                <w:rFonts w:ascii="Calibri" w:hAnsi="Calibri" w:cs="Calibri"/>
                <w:color w:val="000000"/>
              </w:rPr>
              <w:pPrChange w:id="959" w:author="Jake Millette" w:date="2023-04-21T11:25:00Z">
                <w:pPr>
                  <w:spacing w:before="30" w:after="30"/>
                  <w:ind w:right="-354"/>
                  <w:jc w:val="center"/>
                </w:pPr>
              </w:pPrChange>
            </w:pPr>
            <w:r w:rsidRPr="000B1DF3">
              <w:rPr>
                <w:rFonts w:ascii="Calibri" w:hAnsi="Calibri" w:cs="Calibri"/>
                <w:color w:val="000000"/>
              </w:rPr>
              <w:t>9</w:t>
            </w:r>
            <w:r w:rsidR="00450666">
              <w:rPr>
                <w:rFonts w:ascii="Calibri" w:hAnsi="Calibri" w:cs="Calibri"/>
                <w:color w:val="000000"/>
              </w:rPr>
              <w:t>6</w:t>
            </w:r>
          </w:p>
        </w:tc>
        <w:tc>
          <w:tcPr>
            <w:tcW w:w="801" w:type="dxa"/>
            <w:tcMar>
              <w:left w:w="115" w:type="dxa"/>
              <w:right w:w="403" w:type="dxa"/>
            </w:tcMar>
            <w:vAlign w:val="bottom"/>
          </w:tcPr>
          <w:p w14:paraId="7E8AC2F3" w14:textId="1D9E4F5C" w:rsidR="000B1DF3" w:rsidRPr="00687A34" w:rsidRDefault="000B1DF3">
            <w:pPr>
              <w:keepNext/>
              <w:spacing w:before="30" w:after="30"/>
              <w:ind w:right="-390"/>
              <w:jc w:val="center"/>
              <w:rPr>
                <w:rFonts w:ascii="Calibri" w:hAnsi="Calibri" w:cs="Calibri"/>
                <w:color w:val="000000"/>
              </w:rPr>
              <w:pPrChange w:id="960" w:author="Jake Millette" w:date="2023-04-21T11:25:00Z">
                <w:pPr>
                  <w:spacing w:before="30" w:after="30"/>
                  <w:ind w:right="-390"/>
                  <w:jc w:val="center"/>
                </w:pPr>
              </w:pPrChange>
            </w:pPr>
            <w:r w:rsidRPr="000B1DF3">
              <w:rPr>
                <w:rFonts w:ascii="Calibri" w:hAnsi="Calibri" w:cs="Calibri"/>
                <w:color w:val="000000"/>
              </w:rPr>
              <w:t>6</w:t>
            </w:r>
            <w:r w:rsidR="00450666">
              <w:rPr>
                <w:rFonts w:ascii="Calibri" w:hAnsi="Calibri" w:cs="Calibri"/>
                <w:color w:val="000000"/>
              </w:rPr>
              <w:t>2</w:t>
            </w:r>
          </w:p>
        </w:tc>
        <w:tc>
          <w:tcPr>
            <w:tcW w:w="801" w:type="dxa"/>
            <w:vAlign w:val="bottom"/>
          </w:tcPr>
          <w:p w14:paraId="2C65DEC9" w14:textId="11614EAA" w:rsidR="000B1DF3" w:rsidRDefault="000B1DF3">
            <w:pPr>
              <w:keepNext/>
              <w:spacing w:before="30" w:after="30"/>
              <w:jc w:val="center"/>
              <w:rPr>
                <w:rFonts w:ascii="Calibri" w:hAnsi="Calibri" w:cs="Calibri"/>
                <w:color w:val="000000"/>
              </w:rPr>
              <w:pPrChange w:id="961" w:author="Jake Millette" w:date="2023-04-21T11:25:00Z">
                <w:pPr>
                  <w:spacing w:before="30" w:after="30"/>
                  <w:jc w:val="center"/>
                </w:pPr>
              </w:pPrChange>
            </w:pPr>
            <w:r w:rsidRPr="000B1DF3">
              <w:rPr>
                <w:rFonts w:ascii="Calibri" w:hAnsi="Calibri" w:cs="Calibri"/>
                <w:color w:val="000000"/>
              </w:rPr>
              <w:t>60</w:t>
            </w:r>
          </w:p>
        </w:tc>
        <w:tc>
          <w:tcPr>
            <w:tcW w:w="801" w:type="dxa"/>
            <w:vAlign w:val="bottom"/>
          </w:tcPr>
          <w:p w14:paraId="5B209E42" w14:textId="77537F83" w:rsidR="000B1DF3" w:rsidRDefault="000B1DF3">
            <w:pPr>
              <w:keepNext/>
              <w:spacing w:before="30" w:after="30"/>
              <w:jc w:val="center"/>
              <w:rPr>
                <w:rFonts w:ascii="Calibri" w:hAnsi="Calibri" w:cs="Calibri"/>
                <w:color w:val="000000"/>
              </w:rPr>
              <w:pPrChange w:id="962" w:author="Jake Millette" w:date="2023-04-21T11:25:00Z">
                <w:pPr>
                  <w:spacing w:before="30" w:after="30"/>
                  <w:jc w:val="center"/>
                </w:pPr>
              </w:pPrChange>
            </w:pPr>
            <w:r w:rsidRPr="000B1DF3">
              <w:rPr>
                <w:rFonts w:ascii="Calibri" w:hAnsi="Calibri" w:cs="Calibri"/>
                <w:color w:val="000000"/>
              </w:rPr>
              <w:t>6</w:t>
            </w:r>
            <w:r w:rsidR="00450666">
              <w:rPr>
                <w:rFonts w:ascii="Calibri" w:hAnsi="Calibri" w:cs="Calibri"/>
                <w:color w:val="000000"/>
              </w:rPr>
              <w:t>2</w:t>
            </w:r>
          </w:p>
        </w:tc>
        <w:tc>
          <w:tcPr>
            <w:tcW w:w="801" w:type="dxa"/>
            <w:vAlign w:val="bottom"/>
          </w:tcPr>
          <w:p w14:paraId="0D6430A2" w14:textId="453080EA" w:rsidR="000B1DF3" w:rsidRDefault="000B1DF3">
            <w:pPr>
              <w:keepNext/>
              <w:spacing w:before="30" w:after="30"/>
              <w:jc w:val="center"/>
              <w:rPr>
                <w:rFonts w:ascii="Calibri" w:hAnsi="Calibri" w:cs="Calibri"/>
                <w:color w:val="000000"/>
              </w:rPr>
              <w:pPrChange w:id="963" w:author="Jake Millette" w:date="2023-04-21T11:25:00Z">
                <w:pPr>
                  <w:spacing w:before="30" w:after="30"/>
                  <w:jc w:val="center"/>
                </w:pPr>
              </w:pPrChange>
            </w:pPr>
            <w:r w:rsidRPr="000B1DF3">
              <w:rPr>
                <w:rFonts w:ascii="Calibri" w:hAnsi="Calibri" w:cs="Calibri"/>
                <w:color w:val="000000"/>
              </w:rPr>
              <w:t>2</w:t>
            </w:r>
          </w:p>
        </w:tc>
        <w:tc>
          <w:tcPr>
            <w:tcW w:w="801" w:type="dxa"/>
            <w:vAlign w:val="bottom"/>
          </w:tcPr>
          <w:p w14:paraId="57AA647B" w14:textId="3BCBA2A6" w:rsidR="000B1DF3" w:rsidRDefault="000B1DF3">
            <w:pPr>
              <w:keepNext/>
              <w:spacing w:before="30" w:after="30"/>
              <w:jc w:val="center"/>
              <w:rPr>
                <w:rFonts w:ascii="Calibri" w:hAnsi="Calibri" w:cs="Calibri"/>
                <w:color w:val="000000"/>
              </w:rPr>
              <w:pPrChange w:id="964" w:author="Jake Millette" w:date="2023-04-21T11:25:00Z">
                <w:pPr>
                  <w:spacing w:before="30" w:after="30"/>
                  <w:jc w:val="center"/>
                </w:pPr>
              </w:pPrChange>
            </w:pPr>
            <w:r w:rsidRPr="000B1DF3">
              <w:rPr>
                <w:rFonts w:ascii="Calibri" w:hAnsi="Calibri" w:cs="Calibri"/>
                <w:color w:val="000000"/>
              </w:rPr>
              <w:t>105</w:t>
            </w:r>
          </w:p>
        </w:tc>
        <w:tc>
          <w:tcPr>
            <w:tcW w:w="801" w:type="dxa"/>
            <w:vAlign w:val="bottom"/>
          </w:tcPr>
          <w:p w14:paraId="3EDDB446" w14:textId="37EDABFA" w:rsidR="000B1DF3" w:rsidRDefault="000B1DF3">
            <w:pPr>
              <w:keepNext/>
              <w:spacing w:before="30" w:after="30"/>
              <w:jc w:val="center"/>
              <w:rPr>
                <w:rFonts w:ascii="Calibri" w:hAnsi="Calibri" w:cs="Calibri"/>
                <w:color w:val="000000"/>
              </w:rPr>
              <w:pPrChange w:id="965" w:author="Jake Millette" w:date="2023-04-21T11:25:00Z">
                <w:pPr>
                  <w:spacing w:before="30" w:after="30"/>
                  <w:jc w:val="center"/>
                </w:pPr>
              </w:pPrChange>
            </w:pPr>
            <w:r w:rsidRPr="000B1DF3">
              <w:rPr>
                <w:rFonts w:ascii="Calibri" w:hAnsi="Calibri" w:cs="Calibri"/>
                <w:color w:val="000000"/>
              </w:rPr>
              <w:t>63</w:t>
            </w:r>
          </w:p>
        </w:tc>
        <w:tc>
          <w:tcPr>
            <w:tcW w:w="801" w:type="dxa"/>
            <w:gridSpan w:val="2"/>
            <w:vAlign w:val="bottom"/>
          </w:tcPr>
          <w:p w14:paraId="5A59C95B" w14:textId="5117E192" w:rsidR="000B1DF3" w:rsidRDefault="00450666">
            <w:pPr>
              <w:keepNext/>
              <w:spacing w:before="30" w:after="30"/>
              <w:jc w:val="center"/>
              <w:rPr>
                <w:rFonts w:ascii="Calibri" w:hAnsi="Calibri" w:cs="Calibri"/>
                <w:color w:val="000000"/>
              </w:rPr>
              <w:pPrChange w:id="966" w:author="Jake Millette" w:date="2023-04-21T11:25:00Z">
                <w:pPr>
                  <w:spacing w:before="30" w:after="30"/>
                  <w:jc w:val="center"/>
                </w:pPr>
              </w:pPrChange>
            </w:pPr>
            <w:r>
              <w:rPr>
                <w:rFonts w:ascii="Calibri" w:hAnsi="Calibri" w:cs="Calibri"/>
                <w:color w:val="000000"/>
              </w:rPr>
              <w:t>603</w:t>
            </w:r>
          </w:p>
        </w:tc>
      </w:tr>
      <w:tr w:rsidR="000B1DF3" w14:paraId="64A6E1E8" w14:textId="77777777" w:rsidTr="00980E05">
        <w:tc>
          <w:tcPr>
            <w:tcW w:w="2340" w:type="dxa"/>
          </w:tcPr>
          <w:p w14:paraId="12BB4A7F" w14:textId="77777777" w:rsidR="000B1DF3" w:rsidRDefault="000B1DF3">
            <w:pPr>
              <w:keepNext/>
              <w:spacing w:before="30" w:after="30"/>
              <w:pPrChange w:id="967" w:author="Jake Millette" w:date="2023-04-21T11:25:00Z">
                <w:pPr>
                  <w:spacing w:before="30" w:after="30"/>
                </w:pPr>
              </w:pPrChange>
            </w:pPr>
            <w:r>
              <w:rPr>
                <w:rFonts w:ascii="Calibri" w:hAnsi="Calibri" w:cs="Calibri"/>
                <w:color w:val="000000"/>
              </w:rPr>
              <w:t>Heat Pump Water Heater</w:t>
            </w:r>
          </w:p>
        </w:tc>
        <w:tc>
          <w:tcPr>
            <w:tcW w:w="801" w:type="dxa"/>
            <w:tcMar>
              <w:left w:w="115" w:type="dxa"/>
              <w:right w:w="403" w:type="dxa"/>
            </w:tcMar>
            <w:vAlign w:val="bottom"/>
          </w:tcPr>
          <w:p w14:paraId="3625B212" w14:textId="5117531E" w:rsidR="000B1DF3" w:rsidRPr="00687A34" w:rsidRDefault="000B1DF3">
            <w:pPr>
              <w:keepNext/>
              <w:spacing w:before="30" w:after="30"/>
              <w:ind w:right="-312"/>
              <w:jc w:val="center"/>
              <w:rPr>
                <w:rFonts w:ascii="Calibri" w:hAnsi="Calibri" w:cs="Calibri"/>
                <w:color w:val="000000"/>
              </w:rPr>
              <w:pPrChange w:id="968" w:author="Jake Millette" w:date="2023-04-21T11:25:00Z">
                <w:pPr>
                  <w:spacing w:before="30" w:after="30"/>
                  <w:ind w:right="-312"/>
                  <w:jc w:val="center"/>
                </w:pPr>
              </w:pPrChange>
            </w:pPr>
            <w:r w:rsidRPr="000B1DF3">
              <w:rPr>
                <w:rFonts w:ascii="Calibri" w:hAnsi="Calibri" w:cs="Calibri"/>
                <w:color w:val="000000"/>
              </w:rPr>
              <w:t>26</w:t>
            </w:r>
          </w:p>
        </w:tc>
        <w:tc>
          <w:tcPr>
            <w:tcW w:w="801" w:type="dxa"/>
            <w:tcMar>
              <w:left w:w="115" w:type="dxa"/>
              <w:right w:w="403" w:type="dxa"/>
            </w:tcMar>
            <w:vAlign w:val="bottom"/>
          </w:tcPr>
          <w:p w14:paraId="5F2D1E66" w14:textId="549601E6" w:rsidR="000B1DF3" w:rsidRPr="00687A34" w:rsidRDefault="000B1DF3">
            <w:pPr>
              <w:keepNext/>
              <w:spacing w:before="30" w:after="30"/>
              <w:ind w:right="-318"/>
              <w:jc w:val="center"/>
              <w:rPr>
                <w:rFonts w:ascii="Calibri" w:hAnsi="Calibri" w:cs="Calibri"/>
                <w:color w:val="000000"/>
              </w:rPr>
              <w:pPrChange w:id="969" w:author="Jake Millette" w:date="2023-04-21T11:25:00Z">
                <w:pPr>
                  <w:spacing w:before="30" w:after="30"/>
                  <w:ind w:right="-318"/>
                  <w:jc w:val="center"/>
                </w:pPr>
              </w:pPrChange>
            </w:pPr>
            <w:r w:rsidRPr="000B1DF3">
              <w:rPr>
                <w:rFonts w:ascii="Calibri" w:hAnsi="Calibri" w:cs="Calibri"/>
                <w:color w:val="000000"/>
              </w:rPr>
              <w:t>45</w:t>
            </w:r>
          </w:p>
        </w:tc>
        <w:tc>
          <w:tcPr>
            <w:tcW w:w="801" w:type="dxa"/>
            <w:tcMar>
              <w:left w:w="115" w:type="dxa"/>
              <w:right w:w="403" w:type="dxa"/>
            </w:tcMar>
            <w:vAlign w:val="bottom"/>
          </w:tcPr>
          <w:p w14:paraId="60F4224B" w14:textId="15115BD4" w:rsidR="000B1DF3" w:rsidRPr="00687A34" w:rsidRDefault="00450666">
            <w:pPr>
              <w:keepNext/>
              <w:spacing w:before="30" w:after="30"/>
              <w:ind w:right="-354"/>
              <w:jc w:val="center"/>
              <w:rPr>
                <w:rFonts w:ascii="Calibri" w:hAnsi="Calibri" w:cs="Calibri"/>
                <w:color w:val="000000"/>
              </w:rPr>
              <w:pPrChange w:id="970" w:author="Jake Millette" w:date="2023-04-21T11:25:00Z">
                <w:pPr>
                  <w:spacing w:before="30" w:after="30"/>
                  <w:ind w:right="-354"/>
                  <w:jc w:val="center"/>
                </w:pPr>
              </w:pPrChange>
            </w:pPr>
            <w:r>
              <w:rPr>
                <w:rFonts w:ascii="Calibri" w:hAnsi="Calibri" w:cs="Calibri"/>
                <w:color w:val="000000"/>
              </w:rPr>
              <w:t>80</w:t>
            </w:r>
          </w:p>
        </w:tc>
        <w:tc>
          <w:tcPr>
            <w:tcW w:w="801" w:type="dxa"/>
            <w:tcMar>
              <w:left w:w="115" w:type="dxa"/>
              <w:right w:w="403" w:type="dxa"/>
            </w:tcMar>
            <w:vAlign w:val="bottom"/>
          </w:tcPr>
          <w:p w14:paraId="10D47F06" w14:textId="5589FD1F" w:rsidR="000B1DF3" w:rsidRPr="00687A34" w:rsidRDefault="000B1DF3">
            <w:pPr>
              <w:keepNext/>
              <w:spacing w:before="30" w:after="30"/>
              <w:ind w:right="-390"/>
              <w:jc w:val="center"/>
              <w:rPr>
                <w:rFonts w:ascii="Calibri" w:hAnsi="Calibri" w:cs="Calibri"/>
                <w:color w:val="000000"/>
              </w:rPr>
              <w:pPrChange w:id="971" w:author="Jake Millette" w:date="2023-04-21T11:25:00Z">
                <w:pPr>
                  <w:spacing w:before="30" w:after="30"/>
                  <w:ind w:right="-390"/>
                  <w:jc w:val="center"/>
                </w:pPr>
              </w:pPrChange>
            </w:pPr>
            <w:r w:rsidRPr="000B1DF3">
              <w:rPr>
                <w:rFonts w:ascii="Calibri" w:hAnsi="Calibri" w:cs="Calibri"/>
                <w:color w:val="000000"/>
              </w:rPr>
              <w:t>42</w:t>
            </w:r>
          </w:p>
        </w:tc>
        <w:tc>
          <w:tcPr>
            <w:tcW w:w="801" w:type="dxa"/>
            <w:vAlign w:val="bottom"/>
          </w:tcPr>
          <w:p w14:paraId="4319D29C" w14:textId="57CAC392" w:rsidR="000B1DF3" w:rsidRDefault="000B1DF3">
            <w:pPr>
              <w:keepNext/>
              <w:spacing w:before="30" w:after="30"/>
              <w:jc w:val="center"/>
              <w:rPr>
                <w:rFonts w:ascii="Calibri" w:hAnsi="Calibri" w:cs="Calibri"/>
                <w:color w:val="000000"/>
              </w:rPr>
              <w:pPrChange w:id="972" w:author="Jake Millette" w:date="2023-04-21T11:25:00Z">
                <w:pPr>
                  <w:spacing w:before="30" w:after="30"/>
                  <w:jc w:val="center"/>
                </w:pPr>
              </w:pPrChange>
            </w:pPr>
            <w:r w:rsidRPr="000B1DF3">
              <w:rPr>
                <w:rFonts w:ascii="Calibri" w:hAnsi="Calibri" w:cs="Calibri"/>
                <w:color w:val="000000"/>
              </w:rPr>
              <w:t>3</w:t>
            </w:r>
          </w:p>
        </w:tc>
        <w:tc>
          <w:tcPr>
            <w:tcW w:w="801" w:type="dxa"/>
            <w:vAlign w:val="bottom"/>
          </w:tcPr>
          <w:p w14:paraId="50B184CF" w14:textId="53FADD8A" w:rsidR="000B1DF3" w:rsidRDefault="000B1DF3">
            <w:pPr>
              <w:keepNext/>
              <w:spacing w:before="30" w:after="30"/>
              <w:jc w:val="center"/>
              <w:rPr>
                <w:rFonts w:ascii="Calibri" w:hAnsi="Calibri" w:cs="Calibri"/>
                <w:color w:val="000000"/>
              </w:rPr>
              <w:pPrChange w:id="973" w:author="Jake Millette" w:date="2023-04-21T11:25:00Z">
                <w:pPr>
                  <w:spacing w:before="30" w:after="30"/>
                  <w:jc w:val="center"/>
                </w:pPr>
              </w:pPrChange>
            </w:pPr>
            <w:r w:rsidRPr="000B1DF3">
              <w:rPr>
                <w:rFonts w:ascii="Calibri" w:hAnsi="Calibri" w:cs="Calibri"/>
                <w:color w:val="000000"/>
              </w:rPr>
              <w:t>5</w:t>
            </w:r>
            <w:r w:rsidR="00450666">
              <w:rPr>
                <w:rFonts w:ascii="Calibri" w:hAnsi="Calibri" w:cs="Calibri"/>
                <w:color w:val="000000"/>
              </w:rPr>
              <w:t>8</w:t>
            </w:r>
          </w:p>
        </w:tc>
        <w:tc>
          <w:tcPr>
            <w:tcW w:w="801" w:type="dxa"/>
            <w:vAlign w:val="bottom"/>
          </w:tcPr>
          <w:p w14:paraId="4540E6BF" w14:textId="69B11825" w:rsidR="000B1DF3" w:rsidRDefault="000B1DF3">
            <w:pPr>
              <w:keepNext/>
              <w:spacing w:before="30" w:after="30"/>
              <w:jc w:val="center"/>
              <w:rPr>
                <w:rFonts w:ascii="Calibri" w:hAnsi="Calibri" w:cs="Calibri"/>
                <w:color w:val="000000"/>
              </w:rPr>
              <w:pPrChange w:id="974" w:author="Jake Millette" w:date="2023-04-21T11:25:00Z">
                <w:pPr>
                  <w:spacing w:before="30" w:after="30"/>
                  <w:jc w:val="center"/>
                </w:pPr>
              </w:pPrChange>
            </w:pPr>
            <w:r w:rsidRPr="000B1DF3">
              <w:rPr>
                <w:rFonts w:ascii="Calibri" w:hAnsi="Calibri" w:cs="Calibri"/>
                <w:color w:val="000000"/>
              </w:rPr>
              <w:t>21</w:t>
            </w:r>
          </w:p>
        </w:tc>
        <w:tc>
          <w:tcPr>
            <w:tcW w:w="801" w:type="dxa"/>
            <w:vAlign w:val="bottom"/>
          </w:tcPr>
          <w:p w14:paraId="65E0F64A" w14:textId="51E39E29" w:rsidR="000B1DF3" w:rsidRDefault="000B1DF3">
            <w:pPr>
              <w:keepNext/>
              <w:spacing w:before="30" w:after="30"/>
              <w:jc w:val="center"/>
              <w:rPr>
                <w:rFonts w:ascii="Calibri" w:hAnsi="Calibri" w:cs="Calibri"/>
                <w:color w:val="000000"/>
              </w:rPr>
              <w:pPrChange w:id="975" w:author="Jake Millette" w:date="2023-04-21T11:25:00Z">
                <w:pPr>
                  <w:spacing w:before="30" w:after="30"/>
                  <w:jc w:val="center"/>
                </w:pPr>
              </w:pPrChange>
            </w:pPr>
            <w:r w:rsidRPr="000B1DF3">
              <w:rPr>
                <w:rFonts w:ascii="Calibri" w:hAnsi="Calibri" w:cs="Calibri"/>
                <w:color w:val="000000"/>
              </w:rPr>
              <w:t>14</w:t>
            </w:r>
          </w:p>
        </w:tc>
        <w:tc>
          <w:tcPr>
            <w:tcW w:w="801" w:type="dxa"/>
            <w:vAlign w:val="bottom"/>
          </w:tcPr>
          <w:p w14:paraId="02556AF9" w14:textId="7B5FBAA1" w:rsidR="000B1DF3" w:rsidRDefault="000B1DF3">
            <w:pPr>
              <w:keepNext/>
              <w:spacing w:before="30" w:after="30"/>
              <w:jc w:val="center"/>
              <w:rPr>
                <w:rFonts w:ascii="Calibri" w:hAnsi="Calibri" w:cs="Calibri"/>
                <w:color w:val="000000"/>
              </w:rPr>
              <w:pPrChange w:id="976" w:author="Jake Millette" w:date="2023-04-21T11:25:00Z">
                <w:pPr>
                  <w:spacing w:before="30" w:after="30"/>
                  <w:jc w:val="center"/>
                </w:pPr>
              </w:pPrChange>
            </w:pPr>
            <w:r w:rsidRPr="000B1DF3">
              <w:rPr>
                <w:rFonts w:ascii="Calibri" w:hAnsi="Calibri" w:cs="Calibri"/>
                <w:color w:val="000000"/>
              </w:rPr>
              <w:t>37</w:t>
            </w:r>
          </w:p>
        </w:tc>
        <w:tc>
          <w:tcPr>
            <w:tcW w:w="801" w:type="dxa"/>
            <w:gridSpan w:val="2"/>
            <w:vAlign w:val="bottom"/>
          </w:tcPr>
          <w:p w14:paraId="21F59020" w14:textId="7C15C125" w:rsidR="000B1DF3" w:rsidRDefault="000B1DF3">
            <w:pPr>
              <w:keepNext/>
              <w:spacing w:before="30" w:after="30"/>
              <w:jc w:val="center"/>
              <w:rPr>
                <w:rFonts w:ascii="Calibri" w:hAnsi="Calibri" w:cs="Calibri"/>
                <w:color w:val="000000"/>
              </w:rPr>
              <w:pPrChange w:id="977" w:author="Jake Millette" w:date="2023-04-21T11:25:00Z">
                <w:pPr>
                  <w:spacing w:before="30" w:after="30"/>
                  <w:jc w:val="center"/>
                </w:pPr>
              </w:pPrChange>
            </w:pPr>
            <w:r w:rsidRPr="000B1DF3">
              <w:rPr>
                <w:rFonts w:ascii="Calibri" w:hAnsi="Calibri" w:cs="Calibri"/>
                <w:color w:val="000000"/>
              </w:rPr>
              <w:t>3</w:t>
            </w:r>
            <w:r w:rsidR="00450666">
              <w:rPr>
                <w:rFonts w:ascii="Calibri" w:hAnsi="Calibri" w:cs="Calibri"/>
                <w:color w:val="000000"/>
              </w:rPr>
              <w:t>26</w:t>
            </w:r>
          </w:p>
        </w:tc>
      </w:tr>
      <w:tr w:rsidR="000B1DF3" w14:paraId="13498C43" w14:textId="77777777" w:rsidTr="00980E05">
        <w:tc>
          <w:tcPr>
            <w:tcW w:w="2340" w:type="dxa"/>
          </w:tcPr>
          <w:p w14:paraId="713580A8" w14:textId="77777777" w:rsidR="000B1DF3" w:rsidRDefault="000B1DF3">
            <w:pPr>
              <w:keepNext/>
              <w:spacing w:before="30" w:after="30"/>
              <w:pPrChange w:id="978" w:author="Jake Millette" w:date="2023-04-21T11:25:00Z">
                <w:pPr>
                  <w:spacing w:before="30" w:after="30"/>
                </w:pPr>
              </w:pPrChange>
            </w:pPr>
            <w:r>
              <w:rPr>
                <w:rFonts w:ascii="Calibri" w:hAnsi="Calibri" w:cs="Calibri"/>
                <w:color w:val="000000"/>
              </w:rPr>
              <w:t>Central Air Conditioner</w:t>
            </w:r>
          </w:p>
        </w:tc>
        <w:tc>
          <w:tcPr>
            <w:tcW w:w="801" w:type="dxa"/>
            <w:tcMar>
              <w:left w:w="115" w:type="dxa"/>
              <w:right w:w="403" w:type="dxa"/>
            </w:tcMar>
            <w:vAlign w:val="bottom"/>
          </w:tcPr>
          <w:p w14:paraId="2C95A525" w14:textId="2C71BB23" w:rsidR="000B1DF3" w:rsidRPr="00687A34" w:rsidRDefault="000B1DF3">
            <w:pPr>
              <w:keepNext/>
              <w:spacing w:before="30" w:after="30"/>
              <w:ind w:right="-312"/>
              <w:jc w:val="center"/>
              <w:rPr>
                <w:rFonts w:ascii="Calibri" w:hAnsi="Calibri" w:cs="Calibri"/>
                <w:color w:val="000000"/>
              </w:rPr>
              <w:pPrChange w:id="979" w:author="Jake Millette" w:date="2023-04-21T11:25:00Z">
                <w:pPr>
                  <w:spacing w:before="30" w:after="30"/>
                  <w:ind w:right="-312"/>
                  <w:jc w:val="center"/>
                </w:pPr>
              </w:pPrChange>
            </w:pPr>
            <w:r w:rsidRPr="000B1DF3">
              <w:rPr>
                <w:rFonts w:ascii="Calibri" w:hAnsi="Calibri" w:cs="Calibri"/>
                <w:color w:val="000000"/>
              </w:rPr>
              <w:t>7</w:t>
            </w:r>
            <w:r w:rsidR="00450666">
              <w:rPr>
                <w:rFonts w:ascii="Calibri" w:hAnsi="Calibri" w:cs="Calibri"/>
                <w:color w:val="000000"/>
              </w:rPr>
              <w:t>7</w:t>
            </w:r>
          </w:p>
        </w:tc>
        <w:tc>
          <w:tcPr>
            <w:tcW w:w="801" w:type="dxa"/>
            <w:tcMar>
              <w:left w:w="115" w:type="dxa"/>
              <w:right w:w="403" w:type="dxa"/>
            </w:tcMar>
            <w:vAlign w:val="bottom"/>
          </w:tcPr>
          <w:p w14:paraId="03ED3684" w14:textId="59A70AD4" w:rsidR="000B1DF3" w:rsidRPr="00687A34" w:rsidRDefault="00450666">
            <w:pPr>
              <w:keepNext/>
              <w:spacing w:before="30" w:after="30"/>
              <w:ind w:right="-318"/>
              <w:jc w:val="center"/>
              <w:rPr>
                <w:rFonts w:ascii="Calibri" w:hAnsi="Calibri" w:cs="Calibri"/>
                <w:color w:val="000000"/>
              </w:rPr>
              <w:pPrChange w:id="980" w:author="Jake Millette" w:date="2023-04-21T11:25:00Z">
                <w:pPr>
                  <w:spacing w:before="30" w:after="30"/>
                  <w:ind w:right="-318"/>
                  <w:jc w:val="center"/>
                </w:pPr>
              </w:pPrChange>
            </w:pPr>
            <w:r>
              <w:rPr>
                <w:rFonts w:ascii="Calibri" w:hAnsi="Calibri" w:cs="Calibri"/>
                <w:color w:val="000000"/>
              </w:rPr>
              <w:t>89</w:t>
            </w:r>
          </w:p>
        </w:tc>
        <w:tc>
          <w:tcPr>
            <w:tcW w:w="801" w:type="dxa"/>
            <w:tcMar>
              <w:left w:w="115" w:type="dxa"/>
              <w:right w:w="403" w:type="dxa"/>
            </w:tcMar>
            <w:vAlign w:val="bottom"/>
          </w:tcPr>
          <w:p w14:paraId="3E5110AA" w14:textId="39D8C99C" w:rsidR="000B1DF3" w:rsidRPr="00687A34" w:rsidRDefault="00450666">
            <w:pPr>
              <w:keepNext/>
              <w:spacing w:before="30" w:after="30"/>
              <w:ind w:right="-354"/>
              <w:jc w:val="center"/>
              <w:rPr>
                <w:rFonts w:ascii="Calibri" w:hAnsi="Calibri" w:cs="Calibri"/>
                <w:color w:val="000000"/>
              </w:rPr>
              <w:pPrChange w:id="981" w:author="Jake Millette" w:date="2023-04-21T11:25:00Z">
                <w:pPr>
                  <w:spacing w:before="30" w:after="30"/>
                  <w:ind w:right="-354"/>
                  <w:jc w:val="center"/>
                </w:pPr>
              </w:pPrChange>
            </w:pPr>
            <w:r>
              <w:rPr>
                <w:rFonts w:ascii="Calibri" w:hAnsi="Calibri" w:cs="Calibri"/>
                <w:color w:val="000000"/>
              </w:rPr>
              <w:t>92</w:t>
            </w:r>
          </w:p>
        </w:tc>
        <w:tc>
          <w:tcPr>
            <w:tcW w:w="801" w:type="dxa"/>
            <w:tcMar>
              <w:left w:w="115" w:type="dxa"/>
              <w:right w:w="403" w:type="dxa"/>
            </w:tcMar>
            <w:vAlign w:val="bottom"/>
          </w:tcPr>
          <w:p w14:paraId="46F911C4" w14:textId="663C256F" w:rsidR="000B1DF3" w:rsidRPr="00687A34" w:rsidRDefault="00450666">
            <w:pPr>
              <w:keepNext/>
              <w:spacing w:before="30" w:after="30"/>
              <w:ind w:right="-390"/>
              <w:jc w:val="center"/>
              <w:rPr>
                <w:rFonts w:ascii="Calibri" w:hAnsi="Calibri" w:cs="Calibri"/>
                <w:color w:val="000000"/>
              </w:rPr>
              <w:pPrChange w:id="982" w:author="Jake Millette" w:date="2023-04-21T11:25:00Z">
                <w:pPr>
                  <w:spacing w:before="30" w:after="30"/>
                  <w:ind w:right="-390"/>
                  <w:jc w:val="center"/>
                </w:pPr>
              </w:pPrChange>
            </w:pPr>
            <w:r>
              <w:rPr>
                <w:rFonts w:ascii="Calibri" w:hAnsi="Calibri" w:cs="Calibri"/>
                <w:color w:val="000000"/>
              </w:rPr>
              <w:t>90</w:t>
            </w:r>
          </w:p>
        </w:tc>
        <w:tc>
          <w:tcPr>
            <w:tcW w:w="801" w:type="dxa"/>
            <w:vAlign w:val="bottom"/>
          </w:tcPr>
          <w:p w14:paraId="5C2B5508" w14:textId="7C855C75" w:rsidR="000B1DF3" w:rsidRDefault="00450666">
            <w:pPr>
              <w:keepNext/>
              <w:spacing w:before="30" w:after="30"/>
              <w:jc w:val="center"/>
              <w:rPr>
                <w:rFonts w:ascii="Calibri" w:hAnsi="Calibri" w:cs="Calibri"/>
                <w:color w:val="000000"/>
              </w:rPr>
              <w:pPrChange w:id="983" w:author="Jake Millette" w:date="2023-04-21T11:25:00Z">
                <w:pPr>
                  <w:spacing w:before="30" w:after="30"/>
                  <w:jc w:val="center"/>
                </w:pPr>
              </w:pPrChange>
            </w:pPr>
            <w:r>
              <w:rPr>
                <w:rFonts w:ascii="Calibri" w:hAnsi="Calibri" w:cs="Calibri"/>
                <w:color w:val="000000"/>
              </w:rPr>
              <w:t>82</w:t>
            </w:r>
          </w:p>
        </w:tc>
        <w:tc>
          <w:tcPr>
            <w:tcW w:w="801" w:type="dxa"/>
            <w:vAlign w:val="bottom"/>
          </w:tcPr>
          <w:p w14:paraId="056A0307" w14:textId="5832B7E7" w:rsidR="000B1DF3" w:rsidRDefault="00450666">
            <w:pPr>
              <w:keepNext/>
              <w:spacing w:before="30" w:after="30"/>
              <w:jc w:val="center"/>
              <w:rPr>
                <w:rFonts w:ascii="Calibri" w:hAnsi="Calibri" w:cs="Calibri"/>
                <w:color w:val="000000"/>
              </w:rPr>
              <w:pPrChange w:id="984" w:author="Jake Millette" w:date="2023-04-21T11:25:00Z">
                <w:pPr>
                  <w:spacing w:before="30" w:after="30"/>
                  <w:jc w:val="center"/>
                </w:pPr>
              </w:pPrChange>
            </w:pPr>
            <w:r>
              <w:rPr>
                <w:rFonts w:ascii="Calibri" w:hAnsi="Calibri" w:cs="Calibri"/>
                <w:color w:val="000000"/>
              </w:rPr>
              <w:t>80</w:t>
            </w:r>
          </w:p>
        </w:tc>
        <w:tc>
          <w:tcPr>
            <w:tcW w:w="801" w:type="dxa"/>
            <w:vAlign w:val="bottom"/>
          </w:tcPr>
          <w:p w14:paraId="4F02E554" w14:textId="123D0A2F" w:rsidR="000B1DF3" w:rsidRDefault="00450666">
            <w:pPr>
              <w:keepNext/>
              <w:spacing w:before="30" w:after="30"/>
              <w:jc w:val="center"/>
              <w:rPr>
                <w:rFonts w:ascii="Calibri" w:hAnsi="Calibri" w:cs="Calibri"/>
                <w:color w:val="000000"/>
              </w:rPr>
              <w:pPrChange w:id="985" w:author="Jake Millette" w:date="2023-04-21T11:25:00Z">
                <w:pPr>
                  <w:spacing w:before="30" w:after="30"/>
                  <w:jc w:val="center"/>
                </w:pPr>
              </w:pPrChange>
            </w:pPr>
            <w:r>
              <w:rPr>
                <w:rFonts w:ascii="Calibri" w:hAnsi="Calibri" w:cs="Calibri"/>
                <w:color w:val="000000"/>
              </w:rPr>
              <w:t>79</w:t>
            </w:r>
          </w:p>
        </w:tc>
        <w:tc>
          <w:tcPr>
            <w:tcW w:w="801" w:type="dxa"/>
            <w:vAlign w:val="bottom"/>
          </w:tcPr>
          <w:p w14:paraId="3D24B3CA" w14:textId="117F4C17" w:rsidR="000B1DF3" w:rsidRDefault="00450666">
            <w:pPr>
              <w:keepNext/>
              <w:spacing w:before="30" w:after="30"/>
              <w:jc w:val="center"/>
              <w:rPr>
                <w:rFonts w:ascii="Calibri" w:hAnsi="Calibri" w:cs="Calibri"/>
                <w:color w:val="000000"/>
              </w:rPr>
              <w:pPrChange w:id="986" w:author="Jake Millette" w:date="2023-04-21T11:25:00Z">
                <w:pPr>
                  <w:spacing w:before="30" w:after="30"/>
                  <w:jc w:val="center"/>
                </w:pPr>
              </w:pPrChange>
            </w:pPr>
            <w:r>
              <w:rPr>
                <w:rFonts w:ascii="Calibri" w:hAnsi="Calibri" w:cs="Calibri"/>
                <w:color w:val="000000"/>
              </w:rPr>
              <w:t>50</w:t>
            </w:r>
          </w:p>
        </w:tc>
        <w:tc>
          <w:tcPr>
            <w:tcW w:w="801" w:type="dxa"/>
            <w:vAlign w:val="bottom"/>
          </w:tcPr>
          <w:p w14:paraId="441211EB" w14:textId="435A25BF" w:rsidR="000B1DF3" w:rsidRDefault="000B1DF3">
            <w:pPr>
              <w:keepNext/>
              <w:spacing w:before="30" w:after="30"/>
              <w:jc w:val="center"/>
              <w:rPr>
                <w:rFonts w:ascii="Calibri" w:hAnsi="Calibri" w:cs="Calibri"/>
                <w:color w:val="000000"/>
              </w:rPr>
              <w:pPrChange w:id="987" w:author="Jake Millette" w:date="2023-04-21T11:25:00Z">
                <w:pPr>
                  <w:spacing w:before="30" w:after="30"/>
                  <w:jc w:val="center"/>
                </w:pPr>
              </w:pPrChange>
            </w:pPr>
            <w:r w:rsidRPr="000B1DF3">
              <w:rPr>
                <w:rFonts w:ascii="Calibri" w:hAnsi="Calibri" w:cs="Calibri"/>
                <w:color w:val="000000"/>
              </w:rPr>
              <w:t>4</w:t>
            </w:r>
            <w:r w:rsidR="00450666">
              <w:rPr>
                <w:rFonts w:ascii="Calibri" w:hAnsi="Calibri" w:cs="Calibri"/>
                <w:color w:val="000000"/>
              </w:rPr>
              <w:t>9</w:t>
            </w:r>
          </w:p>
        </w:tc>
        <w:tc>
          <w:tcPr>
            <w:tcW w:w="801" w:type="dxa"/>
            <w:gridSpan w:val="2"/>
            <w:vAlign w:val="bottom"/>
          </w:tcPr>
          <w:p w14:paraId="04462D6E" w14:textId="18C5BB61" w:rsidR="000B1DF3" w:rsidRDefault="000B1DF3">
            <w:pPr>
              <w:keepNext/>
              <w:spacing w:before="30" w:after="30"/>
              <w:jc w:val="center"/>
              <w:rPr>
                <w:rFonts w:ascii="Calibri" w:hAnsi="Calibri" w:cs="Calibri"/>
                <w:color w:val="000000"/>
              </w:rPr>
              <w:pPrChange w:id="988" w:author="Jake Millette" w:date="2023-04-21T11:25:00Z">
                <w:pPr>
                  <w:spacing w:before="30" w:after="30"/>
                  <w:jc w:val="center"/>
                </w:pPr>
              </w:pPrChange>
            </w:pPr>
            <w:r w:rsidRPr="000B1DF3">
              <w:rPr>
                <w:rFonts w:ascii="Calibri" w:hAnsi="Calibri" w:cs="Calibri"/>
                <w:color w:val="000000"/>
              </w:rPr>
              <w:t>6</w:t>
            </w:r>
            <w:r w:rsidR="00450666">
              <w:rPr>
                <w:rFonts w:ascii="Calibri" w:hAnsi="Calibri" w:cs="Calibri"/>
                <w:color w:val="000000"/>
              </w:rPr>
              <w:t>88</w:t>
            </w:r>
          </w:p>
        </w:tc>
      </w:tr>
      <w:tr w:rsidR="000B1DF3" w14:paraId="670CEEF4" w14:textId="77777777" w:rsidTr="00980E05">
        <w:tc>
          <w:tcPr>
            <w:tcW w:w="2340" w:type="dxa"/>
          </w:tcPr>
          <w:p w14:paraId="07969BC4" w14:textId="77777777" w:rsidR="000B1DF3" w:rsidRDefault="000B1DF3">
            <w:pPr>
              <w:keepNext/>
              <w:spacing w:before="30" w:after="30"/>
              <w:pPrChange w:id="989" w:author="Jake Millette" w:date="2023-04-21T11:25:00Z">
                <w:pPr>
                  <w:spacing w:before="30" w:after="30"/>
                </w:pPr>
              </w:pPrChange>
            </w:pPr>
            <w:r>
              <w:rPr>
                <w:rFonts w:ascii="Calibri" w:hAnsi="Calibri" w:cs="Calibri"/>
                <w:color w:val="000000"/>
              </w:rPr>
              <w:t>Natural Gas Furnace</w:t>
            </w:r>
          </w:p>
        </w:tc>
        <w:tc>
          <w:tcPr>
            <w:tcW w:w="801" w:type="dxa"/>
            <w:tcMar>
              <w:left w:w="115" w:type="dxa"/>
              <w:right w:w="403" w:type="dxa"/>
            </w:tcMar>
            <w:vAlign w:val="bottom"/>
          </w:tcPr>
          <w:p w14:paraId="37E2753C" w14:textId="76882C01" w:rsidR="000B1DF3" w:rsidRPr="00687A34" w:rsidRDefault="00450666">
            <w:pPr>
              <w:keepNext/>
              <w:spacing w:before="30" w:after="30"/>
              <w:ind w:right="-312"/>
              <w:jc w:val="center"/>
              <w:rPr>
                <w:rFonts w:ascii="Calibri" w:hAnsi="Calibri" w:cs="Calibri"/>
                <w:color w:val="000000"/>
              </w:rPr>
              <w:pPrChange w:id="990" w:author="Jake Millette" w:date="2023-04-21T11:25:00Z">
                <w:pPr>
                  <w:spacing w:before="30" w:after="30"/>
                  <w:ind w:right="-312"/>
                  <w:jc w:val="center"/>
                </w:pPr>
              </w:pPrChange>
            </w:pPr>
            <w:r>
              <w:rPr>
                <w:rFonts w:ascii="Calibri" w:hAnsi="Calibri" w:cs="Calibri"/>
                <w:color w:val="000000"/>
              </w:rPr>
              <w:t>3</w:t>
            </w:r>
          </w:p>
        </w:tc>
        <w:tc>
          <w:tcPr>
            <w:tcW w:w="801" w:type="dxa"/>
            <w:tcMar>
              <w:left w:w="115" w:type="dxa"/>
              <w:right w:w="403" w:type="dxa"/>
            </w:tcMar>
            <w:vAlign w:val="bottom"/>
          </w:tcPr>
          <w:p w14:paraId="05B86022" w14:textId="50F0DB0B" w:rsidR="000B1DF3" w:rsidRPr="00687A34" w:rsidRDefault="000B1DF3">
            <w:pPr>
              <w:keepNext/>
              <w:spacing w:before="30" w:after="30"/>
              <w:ind w:right="-318"/>
              <w:jc w:val="center"/>
              <w:rPr>
                <w:rFonts w:ascii="Calibri" w:hAnsi="Calibri" w:cs="Calibri"/>
                <w:color w:val="000000"/>
              </w:rPr>
              <w:pPrChange w:id="991" w:author="Jake Millette" w:date="2023-04-21T11:25:00Z">
                <w:pPr>
                  <w:spacing w:before="30" w:after="30"/>
                  <w:ind w:right="-318"/>
                  <w:jc w:val="center"/>
                </w:pPr>
              </w:pPrChange>
            </w:pPr>
            <w:r w:rsidRPr="000B1DF3">
              <w:rPr>
                <w:rFonts w:ascii="Calibri" w:hAnsi="Calibri" w:cs="Calibri"/>
                <w:color w:val="000000"/>
              </w:rPr>
              <w:t>2</w:t>
            </w:r>
            <w:r w:rsidR="00450666">
              <w:rPr>
                <w:rFonts w:ascii="Calibri" w:hAnsi="Calibri" w:cs="Calibri"/>
                <w:color w:val="000000"/>
              </w:rPr>
              <w:t>8</w:t>
            </w:r>
          </w:p>
        </w:tc>
        <w:tc>
          <w:tcPr>
            <w:tcW w:w="801" w:type="dxa"/>
            <w:tcMar>
              <w:left w:w="115" w:type="dxa"/>
              <w:right w:w="403" w:type="dxa"/>
            </w:tcMar>
            <w:vAlign w:val="bottom"/>
          </w:tcPr>
          <w:p w14:paraId="0D4CA9F5" w14:textId="153D4862" w:rsidR="000B1DF3" w:rsidRPr="00687A34" w:rsidRDefault="00450666">
            <w:pPr>
              <w:keepNext/>
              <w:spacing w:before="30" w:after="30"/>
              <w:ind w:right="-354"/>
              <w:jc w:val="center"/>
              <w:rPr>
                <w:rFonts w:ascii="Calibri" w:hAnsi="Calibri" w:cs="Calibri"/>
                <w:color w:val="000000"/>
              </w:rPr>
              <w:pPrChange w:id="992" w:author="Jake Millette" w:date="2023-04-21T11:25:00Z">
                <w:pPr>
                  <w:spacing w:before="30" w:after="30"/>
                  <w:ind w:right="-354"/>
                  <w:jc w:val="center"/>
                </w:pPr>
              </w:pPrChange>
            </w:pPr>
            <w:r>
              <w:rPr>
                <w:rFonts w:ascii="Calibri" w:hAnsi="Calibri" w:cs="Calibri"/>
                <w:color w:val="000000"/>
              </w:rPr>
              <w:t>85</w:t>
            </w:r>
          </w:p>
        </w:tc>
        <w:tc>
          <w:tcPr>
            <w:tcW w:w="801" w:type="dxa"/>
            <w:tcMar>
              <w:left w:w="115" w:type="dxa"/>
              <w:right w:w="403" w:type="dxa"/>
            </w:tcMar>
            <w:vAlign w:val="bottom"/>
          </w:tcPr>
          <w:p w14:paraId="5120D8EB" w14:textId="27A6F3B1" w:rsidR="000B1DF3" w:rsidRPr="00687A34" w:rsidRDefault="000B1DF3">
            <w:pPr>
              <w:keepNext/>
              <w:spacing w:before="30" w:after="30"/>
              <w:ind w:right="-390"/>
              <w:jc w:val="center"/>
              <w:rPr>
                <w:rFonts w:ascii="Calibri" w:hAnsi="Calibri" w:cs="Calibri"/>
                <w:color w:val="000000"/>
              </w:rPr>
              <w:pPrChange w:id="993" w:author="Jake Millette" w:date="2023-04-21T11:25:00Z">
                <w:pPr>
                  <w:spacing w:before="30" w:after="30"/>
                  <w:ind w:right="-390"/>
                  <w:jc w:val="center"/>
                </w:pPr>
              </w:pPrChange>
            </w:pPr>
            <w:r w:rsidRPr="000B1DF3">
              <w:rPr>
                <w:rFonts w:ascii="Calibri" w:hAnsi="Calibri" w:cs="Calibri"/>
                <w:color w:val="000000"/>
              </w:rPr>
              <w:t>7</w:t>
            </w:r>
            <w:r w:rsidR="00450666">
              <w:rPr>
                <w:rFonts w:ascii="Calibri" w:hAnsi="Calibri" w:cs="Calibri"/>
                <w:color w:val="000000"/>
              </w:rPr>
              <w:t>8</w:t>
            </w:r>
          </w:p>
        </w:tc>
        <w:tc>
          <w:tcPr>
            <w:tcW w:w="801" w:type="dxa"/>
            <w:vAlign w:val="bottom"/>
          </w:tcPr>
          <w:p w14:paraId="742EA30F" w14:textId="7BF75CFA" w:rsidR="000B1DF3" w:rsidRDefault="000B1DF3">
            <w:pPr>
              <w:keepNext/>
              <w:spacing w:before="30" w:after="30"/>
              <w:jc w:val="center"/>
              <w:rPr>
                <w:rFonts w:ascii="Calibri" w:hAnsi="Calibri" w:cs="Calibri"/>
                <w:color w:val="000000"/>
              </w:rPr>
              <w:pPrChange w:id="994" w:author="Jake Millette" w:date="2023-04-21T11:25:00Z">
                <w:pPr>
                  <w:spacing w:before="30" w:after="30"/>
                  <w:jc w:val="center"/>
                </w:pPr>
              </w:pPrChange>
            </w:pPr>
            <w:r w:rsidRPr="000B1DF3">
              <w:rPr>
                <w:rFonts w:ascii="Calibri" w:hAnsi="Calibri" w:cs="Calibri"/>
                <w:color w:val="000000"/>
              </w:rPr>
              <w:t>7</w:t>
            </w:r>
            <w:r w:rsidR="00450666">
              <w:rPr>
                <w:rFonts w:ascii="Calibri" w:hAnsi="Calibri" w:cs="Calibri"/>
                <w:color w:val="000000"/>
              </w:rPr>
              <w:t>6</w:t>
            </w:r>
          </w:p>
        </w:tc>
        <w:tc>
          <w:tcPr>
            <w:tcW w:w="801" w:type="dxa"/>
            <w:vAlign w:val="bottom"/>
          </w:tcPr>
          <w:p w14:paraId="3C3261AC" w14:textId="12F2D814" w:rsidR="000B1DF3" w:rsidRDefault="00450666">
            <w:pPr>
              <w:keepNext/>
              <w:spacing w:before="30" w:after="30"/>
              <w:jc w:val="center"/>
              <w:rPr>
                <w:rFonts w:ascii="Calibri" w:hAnsi="Calibri" w:cs="Calibri"/>
                <w:color w:val="000000"/>
              </w:rPr>
              <w:pPrChange w:id="995" w:author="Jake Millette" w:date="2023-04-21T11:25:00Z">
                <w:pPr>
                  <w:spacing w:before="30" w:after="30"/>
                  <w:jc w:val="center"/>
                </w:pPr>
              </w:pPrChange>
            </w:pPr>
            <w:r>
              <w:rPr>
                <w:rFonts w:ascii="Calibri" w:hAnsi="Calibri" w:cs="Calibri"/>
                <w:color w:val="000000"/>
              </w:rPr>
              <w:t>73</w:t>
            </w:r>
          </w:p>
        </w:tc>
        <w:tc>
          <w:tcPr>
            <w:tcW w:w="801" w:type="dxa"/>
            <w:vAlign w:val="bottom"/>
          </w:tcPr>
          <w:p w14:paraId="73D9DAA0" w14:textId="69F53FAB" w:rsidR="000B1DF3" w:rsidRDefault="00450666">
            <w:pPr>
              <w:keepNext/>
              <w:spacing w:before="30" w:after="30"/>
              <w:jc w:val="center"/>
              <w:rPr>
                <w:rFonts w:ascii="Calibri" w:hAnsi="Calibri" w:cs="Calibri"/>
                <w:color w:val="000000"/>
              </w:rPr>
              <w:pPrChange w:id="996" w:author="Jake Millette" w:date="2023-04-21T11:25:00Z">
                <w:pPr>
                  <w:spacing w:before="30" w:after="30"/>
                  <w:jc w:val="center"/>
                </w:pPr>
              </w:pPrChange>
            </w:pPr>
            <w:r>
              <w:rPr>
                <w:rFonts w:ascii="Calibri" w:hAnsi="Calibri" w:cs="Calibri"/>
                <w:color w:val="000000"/>
              </w:rPr>
              <w:t>68</w:t>
            </w:r>
          </w:p>
        </w:tc>
        <w:tc>
          <w:tcPr>
            <w:tcW w:w="801" w:type="dxa"/>
            <w:vAlign w:val="bottom"/>
          </w:tcPr>
          <w:p w14:paraId="07A50F7C" w14:textId="73C2520A" w:rsidR="000B1DF3" w:rsidRDefault="000B1DF3">
            <w:pPr>
              <w:keepNext/>
              <w:spacing w:before="30" w:after="30"/>
              <w:jc w:val="center"/>
              <w:rPr>
                <w:rFonts w:ascii="Calibri" w:hAnsi="Calibri" w:cs="Calibri"/>
                <w:color w:val="000000"/>
              </w:rPr>
              <w:pPrChange w:id="997" w:author="Jake Millette" w:date="2023-04-21T11:25:00Z">
                <w:pPr>
                  <w:spacing w:before="30" w:after="30"/>
                  <w:jc w:val="center"/>
                </w:pPr>
              </w:pPrChange>
            </w:pPr>
            <w:r w:rsidRPr="000B1DF3">
              <w:rPr>
                <w:rFonts w:ascii="Calibri" w:hAnsi="Calibri" w:cs="Calibri"/>
                <w:color w:val="000000"/>
              </w:rPr>
              <w:t>4</w:t>
            </w:r>
            <w:r w:rsidR="00450666">
              <w:rPr>
                <w:rFonts w:ascii="Calibri" w:hAnsi="Calibri" w:cs="Calibri"/>
                <w:color w:val="000000"/>
              </w:rPr>
              <w:t>8</w:t>
            </w:r>
          </w:p>
        </w:tc>
        <w:tc>
          <w:tcPr>
            <w:tcW w:w="801" w:type="dxa"/>
            <w:vAlign w:val="bottom"/>
          </w:tcPr>
          <w:p w14:paraId="624FB620" w14:textId="70DF44C0" w:rsidR="000B1DF3" w:rsidRDefault="00450666">
            <w:pPr>
              <w:keepNext/>
              <w:spacing w:before="30" w:after="30"/>
              <w:jc w:val="center"/>
              <w:rPr>
                <w:rFonts w:ascii="Calibri" w:hAnsi="Calibri" w:cs="Calibri"/>
                <w:color w:val="000000"/>
              </w:rPr>
              <w:pPrChange w:id="998" w:author="Jake Millette" w:date="2023-04-21T11:25:00Z">
                <w:pPr>
                  <w:spacing w:before="30" w:after="30"/>
                  <w:jc w:val="center"/>
                </w:pPr>
              </w:pPrChange>
            </w:pPr>
            <w:r>
              <w:rPr>
                <w:rFonts w:ascii="Calibri" w:hAnsi="Calibri" w:cs="Calibri"/>
                <w:color w:val="000000"/>
              </w:rPr>
              <w:t>51</w:t>
            </w:r>
          </w:p>
        </w:tc>
        <w:tc>
          <w:tcPr>
            <w:tcW w:w="801" w:type="dxa"/>
            <w:gridSpan w:val="2"/>
            <w:vAlign w:val="bottom"/>
          </w:tcPr>
          <w:p w14:paraId="270ADEAA" w14:textId="1D06AC83" w:rsidR="000B1DF3" w:rsidRDefault="00450666">
            <w:pPr>
              <w:keepNext/>
              <w:spacing w:before="30" w:after="30"/>
              <w:jc w:val="center"/>
              <w:rPr>
                <w:rFonts w:ascii="Calibri" w:hAnsi="Calibri" w:cs="Calibri"/>
                <w:color w:val="000000"/>
              </w:rPr>
              <w:pPrChange w:id="999" w:author="Jake Millette" w:date="2023-04-21T11:25:00Z">
                <w:pPr>
                  <w:spacing w:before="30" w:after="30"/>
                  <w:jc w:val="center"/>
                </w:pPr>
              </w:pPrChange>
            </w:pPr>
            <w:r>
              <w:rPr>
                <w:rFonts w:ascii="Calibri" w:hAnsi="Calibri" w:cs="Calibri"/>
                <w:color w:val="000000"/>
              </w:rPr>
              <w:t>510</w:t>
            </w:r>
          </w:p>
        </w:tc>
      </w:tr>
      <w:tr w:rsidR="000B1DF3" w14:paraId="0530BA5E" w14:textId="77777777" w:rsidTr="00980E05">
        <w:tc>
          <w:tcPr>
            <w:tcW w:w="2340" w:type="dxa"/>
          </w:tcPr>
          <w:p w14:paraId="7638069D" w14:textId="77777777" w:rsidR="000B1DF3" w:rsidRDefault="000B1DF3">
            <w:pPr>
              <w:keepNext/>
              <w:spacing w:before="30" w:after="30"/>
              <w:pPrChange w:id="1000" w:author="Jake Millette" w:date="2023-04-21T11:25:00Z">
                <w:pPr>
                  <w:spacing w:before="30" w:after="30"/>
                </w:pPr>
              </w:pPrChange>
            </w:pPr>
            <w:r>
              <w:rPr>
                <w:rFonts w:ascii="Calibri" w:hAnsi="Calibri" w:cs="Calibri"/>
                <w:color w:val="000000"/>
              </w:rPr>
              <w:t>Insulation</w:t>
            </w:r>
          </w:p>
        </w:tc>
        <w:tc>
          <w:tcPr>
            <w:tcW w:w="801" w:type="dxa"/>
            <w:tcMar>
              <w:left w:w="115" w:type="dxa"/>
              <w:right w:w="403" w:type="dxa"/>
            </w:tcMar>
            <w:vAlign w:val="bottom"/>
          </w:tcPr>
          <w:p w14:paraId="5E62BE87" w14:textId="2286B414" w:rsidR="000B1DF3" w:rsidRPr="00687A34" w:rsidRDefault="000B1DF3">
            <w:pPr>
              <w:keepNext/>
              <w:spacing w:before="30" w:after="30"/>
              <w:ind w:right="-312"/>
              <w:jc w:val="center"/>
              <w:rPr>
                <w:rFonts w:ascii="Calibri" w:hAnsi="Calibri" w:cs="Calibri"/>
                <w:color w:val="000000"/>
              </w:rPr>
              <w:pPrChange w:id="1001" w:author="Jake Millette" w:date="2023-04-21T11:25:00Z">
                <w:pPr>
                  <w:spacing w:before="30" w:after="30"/>
                  <w:ind w:right="-312"/>
                  <w:jc w:val="center"/>
                </w:pPr>
              </w:pPrChange>
            </w:pPr>
            <w:r w:rsidRPr="000B1DF3">
              <w:rPr>
                <w:rFonts w:ascii="Calibri" w:hAnsi="Calibri" w:cs="Calibri"/>
                <w:color w:val="000000"/>
              </w:rPr>
              <w:t>71</w:t>
            </w:r>
          </w:p>
        </w:tc>
        <w:tc>
          <w:tcPr>
            <w:tcW w:w="801" w:type="dxa"/>
            <w:tcMar>
              <w:left w:w="115" w:type="dxa"/>
              <w:right w:w="403" w:type="dxa"/>
            </w:tcMar>
            <w:vAlign w:val="bottom"/>
          </w:tcPr>
          <w:p w14:paraId="0D3426E0" w14:textId="2334978E" w:rsidR="000B1DF3" w:rsidRPr="00687A34" w:rsidRDefault="000B1DF3">
            <w:pPr>
              <w:keepNext/>
              <w:spacing w:before="30" w:after="30"/>
              <w:ind w:right="-318"/>
              <w:jc w:val="center"/>
              <w:rPr>
                <w:rFonts w:ascii="Calibri" w:hAnsi="Calibri" w:cs="Calibri"/>
                <w:color w:val="000000"/>
              </w:rPr>
              <w:pPrChange w:id="1002" w:author="Jake Millette" w:date="2023-04-21T11:25:00Z">
                <w:pPr>
                  <w:spacing w:before="30" w:after="30"/>
                  <w:ind w:right="-318"/>
                  <w:jc w:val="center"/>
                </w:pPr>
              </w:pPrChange>
            </w:pPr>
            <w:r w:rsidRPr="000B1DF3">
              <w:rPr>
                <w:rFonts w:ascii="Calibri" w:hAnsi="Calibri" w:cs="Calibri"/>
                <w:color w:val="000000"/>
              </w:rPr>
              <w:t>72</w:t>
            </w:r>
          </w:p>
        </w:tc>
        <w:tc>
          <w:tcPr>
            <w:tcW w:w="801" w:type="dxa"/>
            <w:tcMar>
              <w:left w:w="115" w:type="dxa"/>
              <w:right w:w="403" w:type="dxa"/>
            </w:tcMar>
            <w:vAlign w:val="bottom"/>
          </w:tcPr>
          <w:p w14:paraId="24C40D15" w14:textId="23662A5D" w:rsidR="000B1DF3" w:rsidRPr="00687A34" w:rsidRDefault="000B1DF3">
            <w:pPr>
              <w:keepNext/>
              <w:spacing w:before="30" w:after="30"/>
              <w:ind w:right="-354"/>
              <w:jc w:val="center"/>
              <w:rPr>
                <w:rFonts w:ascii="Calibri" w:hAnsi="Calibri" w:cs="Calibri"/>
                <w:color w:val="000000"/>
              </w:rPr>
              <w:pPrChange w:id="1003" w:author="Jake Millette" w:date="2023-04-21T11:25:00Z">
                <w:pPr>
                  <w:spacing w:before="30" w:after="30"/>
                  <w:ind w:right="-354"/>
                  <w:jc w:val="center"/>
                </w:pPr>
              </w:pPrChange>
            </w:pPr>
            <w:r w:rsidRPr="000B1DF3">
              <w:rPr>
                <w:rFonts w:ascii="Calibri" w:hAnsi="Calibri" w:cs="Calibri"/>
                <w:color w:val="000000"/>
              </w:rPr>
              <w:t>72</w:t>
            </w:r>
          </w:p>
        </w:tc>
        <w:tc>
          <w:tcPr>
            <w:tcW w:w="801" w:type="dxa"/>
            <w:tcMar>
              <w:left w:w="115" w:type="dxa"/>
              <w:right w:w="403" w:type="dxa"/>
            </w:tcMar>
            <w:vAlign w:val="bottom"/>
          </w:tcPr>
          <w:p w14:paraId="1036B0D4" w14:textId="7A7EDB59" w:rsidR="000B1DF3" w:rsidRPr="00687A34" w:rsidRDefault="000B1DF3">
            <w:pPr>
              <w:keepNext/>
              <w:spacing w:before="30" w:after="30"/>
              <w:ind w:right="-390"/>
              <w:jc w:val="center"/>
              <w:rPr>
                <w:rFonts w:ascii="Calibri" w:hAnsi="Calibri" w:cs="Calibri"/>
                <w:color w:val="000000"/>
              </w:rPr>
              <w:pPrChange w:id="1004" w:author="Jake Millette" w:date="2023-04-21T11:25:00Z">
                <w:pPr>
                  <w:spacing w:before="30" w:after="30"/>
                  <w:ind w:right="-390"/>
                  <w:jc w:val="center"/>
                </w:pPr>
              </w:pPrChange>
            </w:pPr>
            <w:r w:rsidRPr="000B1DF3">
              <w:rPr>
                <w:rFonts w:ascii="Calibri" w:hAnsi="Calibri" w:cs="Calibri"/>
                <w:color w:val="000000"/>
              </w:rPr>
              <w:t>72</w:t>
            </w:r>
          </w:p>
        </w:tc>
        <w:tc>
          <w:tcPr>
            <w:tcW w:w="801" w:type="dxa"/>
            <w:vAlign w:val="bottom"/>
          </w:tcPr>
          <w:p w14:paraId="1D2A7276" w14:textId="153E5BD9" w:rsidR="000B1DF3" w:rsidRDefault="000B1DF3">
            <w:pPr>
              <w:keepNext/>
              <w:spacing w:before="30" w:after="30"/>
              <w:jc w:val="center"/>
              <w:rPr>
                <w:rFonts w:ascii="Calibri" w:hAnsi="Calibri" w:cs="Calibri"/>
                <w:color w:val="000000"/>
              </w:rPr>
              <w:pPrChange w:id="1005" w:author="Jake Millette" w:date="2023-04-21T11:25:00Z">
                <w:pPr>
                  <w:spacing w:before="30" w:after="30"/>
                  <w:jc w:val="center"/>
                </w:pPr>
              </w:pPrChange>
            </w:pPr>
            <w:r w:rsidRPr="000B1DF3">
              <w:rPr>
                <w:rFonts w:ascii="Calibri" w:hAnsi="Calibri" w:cs="Calibri"/>
                <w:color w:val="000000"/>
              </w:rPr>
              <w:t>72</w:t>
            </w:r>
          </w:p>
        </w:tc>
        <w:tc>
          <w:tcPr>
            <w:tcW w:w="801" w:type="dxa"/>
            <w:vAlign w:val="bottom"/>
          </w:tcPr>
          <w:p w14:paraId="0075CA40" w14:textId="503C0DDE" w:rsidR="000B1DF3" w:rsidRDefault="000B1DF3">
            <w:pPr>
              <w:keepNext/>
              <w:spacing w:before="30" w:after="30"/>
              <w:jc w:val="center"/>
              <w:rPr>
                <w:rFonts w:ascii="Calibri" w:hAnsi="Calibri" w:cs="Calibri"/>
                <w:color w:val="000000"/>
              </w:rPr>
              <w:pPrChange w:id="1006" w:author="Jake Millette" w:date="2023-04-21T11:25:00Z">
                <w:pPr>
                  <w:spacing w:before="30" w:after="30"/>
                  <w:jc w:val="center"/>
                </w:pPr>
              </w:pPrChange>
            </w:pPr>
            <w:r w:rsidRPr="000B1DF3">
              <w:rPr>
                <w:rFonts w:ascii="Calibri" w:hAnsi="Calibri" w:cs="Calibri"/>
                <w:color w:val="000000"/>
              </w:rPr>
              <w:t>72</w:t>
            </w:r>
          </w:p>
        </w:tc>
        <w:tc>
          <w:tcPr>
            <w:tcW w:w="801" w:type="dxa"/>
            <w:vAlign w:val="bottom"/>
          </w:tcPr>
          <w:p w14:paraId="41DCA143" w14:textId="5A2232F2" w:rsidR="000B1DF3" w:rsidRDefault="000B1DF3">
            <w:pPr>
              <w:keepNext/>
              <w:spacing w:before="30" w:after="30"/>
              <w:jc w:val="center"/>
              <w:rPr>
                <w:rFonts w:ascii="Calibri" w:hAnsi="Calibri" w:cs="Calibri"/>
                <w:color w:val="000000"/>
              </w:rPr>
              <w:pPrChange w:id="1007" w:author="Jake Millette" w:date="2023-04-21T11:25:00Z">
                <w:pPr>
                  <w:spacing w:before="30" w:after="30"/>
                  <w:jc w:val="center"/>
                </w:pPr>
              </w:pPrChange>
            </w:pPr>
            <w:r w:rsidRPr="000B1DF3">
              <w:rPr>
                <w:rFonts w:ascii="Calibri" w:hAnsi="Calibri" w:cs="Calibri"/>
                <w:color w:val="000000"/>
              </w:rPr>
              <w:t>72</w:t>
            </w:r>
          </w:p>
        </w:tc>
        <w:tc>
          <w:tcPr>
            <w:tcW w:w="801" w:type="dxa"/>
            <w:vAlign w:val="bottom"/>
          </w:tcPr>
          <w:p w14:paraId="48236108" w14:textId="1823C803" w:rsidR="000B1DF3" w:rsidRDefault="000B1DF3">
            <w:pPr>
              <w:keepNext/>
              <w:spacing w:before="30" w:after="30"/>
              <w:jc w:val="center"/>
              <w:rPr>
                <w:rFonts w:ascii="Calibri" w:hAnsi="Calibri" w:cs="Calibri"/>
                <w:color w:val="000000"/>
              </w:rPr>
              <w:pPrChange w:id="1008" w:author="Jake Millette" w:date="2023-04-21T11:25:00Z">
                <w:pPr>
                  <w:spacing w:before="30" w:after="30"/>
                  <w:jc w:val="center"/>
                </w:pPr>
              </w:pPrChange>
            </w:pPr>
            <w:r w:rsidRPr="000B1DF3">
              <w:rPr>
                <w:rFonts w:ascii="Calibri" w:hAnsi="Calibri" w:cs="Calibri"/>
                <w:color w:val="000000"/>
              </w:rPr>
              <w:t>49</w:t>
            </w:r>
          </w:p>
        </w:tc>
        <w:tc>
          <w:tcPr>
            <w:tcW w:w="801" w:type="dxa"/>
            <w:vAlign w:val="bottom"/>
          </w:tcPr>
          <w:p w14:paraId="104E3F1C" w14:textId="7B474B95" w:rsidR="000B1DF3" w:rsidRDefault="000B1DF3">
            <w:pPr>
              <w:keepNext/>
              <w:spacing w:before="30" w:after="30"/>
              <w:jc w:val="center"/>
              <w:rPr>
                <w:rFonts w:ascii="Calibri" w:hAnsi="Calibri" w:cs="Calibri"/>
                <w:color w:val="000000"/>
              </w:rPr>
              <w:pPrChange w:id="1009" w:author="Jake Millette" w:date="2023-04-21T11:25:00Z">
                <w:pPr>
                  <w:spacing w:before="30" w:after="30"/>
                  <w:jc w:val="center"/>
                </w:pPr>
              </w:pPrChange>
            </w:pPr>
            <w:r w:rsidRPr="000B1DF3">
              <w:rPr>
                <w:rFonts w:ascii="Calibri" w:hAnsi="Calibri" w:cs="Calibri"/>
                <w:color w:val="000000"/>
              </w:rPr>
              <w:t>48</w:t>
            </w:r>
          </w:p>
        </w:tc>
        <w:tc>
          <w:tcPr>
            <w:tcW w:w="801" w:type="dxa"/>
            <w:gridSpan w:val="2"/>
            <w:vAlign w:val="bottom"/>
          </w:tcPr>
          <w:p w14:paraId="24D7C86D" w14:textId="1838B032" w:rsidR="000B1DF3" w:rsidRDefault="000B1DF3">
            <w:pPr>
              <w:keepNext/>
              <w:spacing w:before="30" w:after="30"/>
              <w:jc w:val="center"/>
              <w:rPr>
                <w:rFonts w:ascii="Calibri" w:hAnsi="Calibri" w:cs="Calibri"/>
                <w:color w:val="000000"/>
              </w:rPr>
              <w:pPrChange w:id="1010" w:author="Jake Millette" w:date="2023-04-21T11:25:00Z">
                <w:pPr>
                  <w:spacing w:before="30" w:after="30"/>
                  <w:jc w:val="center"/>
                </w:pPr>
              </w:pPrChange>
            </w:pPr>
            <w:r w:rsidRPr="000B1DF3">
              <w:rPr>
                <w:rFonts w:ascii="Calibri" w:hAnsi="Calibri" w:cs="Calibri"/>
                <w:color w:val="000000"/>
              </w:rPr>
              <w:t>600</w:t>
            </w:r>
          </w:p>
        </w:tc>
      </w:tr>
      <w:tr w:rsidR="00ED4BEF" w14:paraId="70AC784D" w14:textId="77777777" w:rsidTr="00980E05">
        <w:trPr>
          <w:gridAfter w:val="1"/>
          <w:wAfter w:w="24" w:type="dxa"/>
        </w:trPr>
        <w:tc>
          <w:tcPr>
            <w:tcW w:w="2340" w:type="dxa"/>
            <w:vMerge w:val="restart"/>
          </w:tcPr>
          <w:p w14:paraId="396A678A" w14:textId="77777777" w:rsidR="00ED4BEF" w:rsidRPr="008E2978" w:rsidRDefault="00ED4BEF" w:rsidP="00500A7B">
            <w:pPr>
              <w:keepNext/>
              <w:spacing w:before="30" w:after="30"/>
              <w:jc w:val="center"/>
              <w:rPr>
                <w:rFonts w:ascii="Calibri" w:hAnsi="Calibri" w:cs="Calibri"/>
                <w:b/>
                <w:bCs/>
              </w:rPr>
            </w:pPr>
            <w:r w:rsidRPr="008E2978">
              <w:rPr>
                <w:rFonts w:ascii="Calibri" w:hAnsi="Calibri" w:cs="Calibri"/>
                <w:b/>
                <w:bCs/>
              </w:rPr>
              <w:t>Measure</w:t>
            </w:r>
            <w:r>
              <w:rPr>
                <w:rFonts w:ascii="Calibri" w:hAnsi="Calibri" w:cs="Calibri"/>
                <w:b/>
                <w:bCs/>
              </w:rPr>
              <w:t xml:space="preserve"> Type</w:t>
            </w:r>
          </w:p>
        </w:tc>
        <w:tc>
          <w:tcPr>
            <w:tcW w:w="7986" w:type="dxa"/>
            <w:gridSpan w:val="10"/>
            <w:tcBorders>
              <w:bottom w:val="nil"/>
            </w:tcBorders>
          </w:tcPr>
          <w:p w14:paraId="3DAB536E" w14:textId="37CAD8F8" w:rsidR="00ED4BEF" w:rsidRDefault="00ED4BEF" w:rsidP="00500A7B">
            <w:pPr>
              <w:keepNext/>
              <w:spacing w:before="30" w:after="30"/>
              <w:jc w:val="center"/>
              <w:rPr>
                <w:rFonts w:ascii="Calibri" w:hAnsi="Calibri" w:cs="Calibri"/>
                <w:b/>
                <w:bCs/>
              </w:rPr>
            </w:pPr>
            <w:r>
              <w:rPr>
                <w:rFonts w:ascii="Calibri" w:hAnsi="Calibri" w:cs="Calibri"/>
                <w:b/>
                <w:bCs/>
              </w:rPr>
              <w:t>Response Rate</w:t>
            </w:r>
          </w:p>
        </w:tc>
      </w:tr>
      <w:tr w:rsidR="000B1DF3" w14:paraId="21E0DA0B" w14:textId="77777777" w:rsidTr="00980E05">
        <w:tc>
          <w:tcPr>
            <w:tcW w:w="2340" w:type="dxa"/>
            <w:vMerge/>
          </w:tcPr>
          <w:p w14:paraId="23901DE8" w14:textId="77777777" w:rsidR="000B1DF3" w:rsidRPr="008E2978" w:rsidRDefault="000B1DF3">
            <w:pPr>
              <w:keepNext/>
              <w:spacing w:before="30" w:after="30"/>
              <w:jc w:val="center"/>
              <w:rPr>
                <w:rFonts w:ascii="Calibri" w:hAnsi="Calibri" w:cs="Calibri"/>
                <w:b/>
                <w:bCs/>
              </w:rPr>
              <w:pPrChange w:id="1011" w:author="Jake Millette" w:date="2023-04-21T11:25:00Z">
                <w:pPr>
                  <w:spacing w:before="30" w:after="30"/>
                  <w:jc w:val="center"/>
                </w:pPr>
              </w:pPrChange>
            </w:pPr>
          </w:p>
        </w:tc>
        <w:tc>
          <w:tcPr>
            <w:tcW w:w="801" w:type="dxa"/>
            <w:tcBorders>
              <w:top w:val="nil"/>
            </w:tcBorders>
          </w:tcPr>
          <w:p w14:paraId="6AD8118A" w14:textId="77777777" w:rsidR="000B1DF3" w:rsidRPr="008E2978" w:rsidRDefault="000B1DF3">
            <w:pPr>
              <w:keepNext/>
              <w:spacing w:before="30" w:after="30"/>
              <w:jc w:val="center"/>
              <w:rPr>
                <w:rFonts w:ascii="Calibri" w:hAnsi="Calibri" w:cs="Calibri"/>
                <w:b/>
                <w:bCs/>
              </w:rPr>
              <w:pPrChange w:id="1012" w:author="Jake Millette" w:date="2023-04-21T11:25:00Z">
                <w:pPr>
                  <w:spacing w:before="30" w:after="30"/>
                  <w:jc w:val="center"/>
                </w:pPr>
              </w:pPrChange>
            </w:pPr>
            <w:r>
              <w:rPr>
                <w:rFonts w:ascii="Calibri" w:hAnsi="Calibri" w:cs="Calibri"/>
                <w:b/>
                <w:bCs/>
              </w:rPr>
              <w:t>2011</w:t>
            </w:r>
          </w:p>
        </w:tc>
        <w:tc>
          <w:tcPr>
            <w:tcW w:w="801" w:type="dxa"/>
            <w:tcBorders>
              <w:top w:val="nil"/>
            </w:tcBorders>
          </w:tcPr>
          <w:p w14:paraId="7E25C72D" w14:textId="77777777" w:rsidR="000B1DF3" w:rsidRPr="008E2978" w:rsidRDefault="000B1DF3">
            <w:pPr>
              <w:keepNext/>
              <w:spacing w:before="30" w:after="30"/>
              <w:jc w:val="center"/>
              <w:rPr>
                <w:rFonts w:ascii="Calibri" w:hAnsi="Calibri" w:cs="Calibri"/>
                <w:b/>
                <w:bCs/>
              </w:rPr>
              <w:pPrChange w:id="1013" w:author="Jake Millette" w:date="2023-04-21T11:25:00Z">
                <w:pPr>
                  <w:spacing w:before="30" w:after="30"/>
                  <w:jc w:val="center"/>
                </w:pPr>
              </w:pPrChange>
            </w:pPr>
            <w:r>
              <w:rPr>
                <w:rFonts w:ascii="Calibri" w:hAnsi="Calibri" w:cs="Calibri"/>
                <w:b/>
                <w:bCs/>
              </w:rPr>
              <w:t>2012</w:t>
            </w:r>
          </w:p>
        </w:tc>
        <w:tc>
          <w:tcPr>
            <w:tcW w:w="801" w:type="dxa"/>
            <w:tcBorders>
              <w:top w:val="nil"/>
            </w:tcBorders>
          </w:tcPr>
          <w:p w14:paraId="0A5706DB" w14:textId="77777777" w:rsidR="000B1DF3" w:rsidRPr="008E2978" w:rsidRDefault="000B1DF3">
            <w:pPr>
              <w:keepNext/>
              <w:spacing w:before="30" w:after="30"/>
              <w:jc w:val="center"/>
              <w:rPr>
                <w:rFonts w:ascii="Calibri" w:hAnsi="Calibri" w:cs="Calibri"/>
                <w:b/>
                <w:bCs/>
              </w:rPr>
              <w:pPrChange w:id="1014" w:author="Jake Millette" w:date="2023-04-21T11:25:00Z">
                <w:pPr>
                  <w:spacing w:before="30" w:after="30"/>
                  <w:jc w:val="center"/>
                </w:pPr>
              </w:pPrChange>
            </w:pPr>
            <w:r>
              <w:rPr>
                <w:rFonts w:ascii="Calibri" w:hAnsi="Calibri" w:cs="Calibri"/>
                <w:b/>
                <w:bCs/>
              </w:rPr>
              <w:t>2013</w:t>
            </w:r>
          </w:p>
        </w:tc>
        <w:tc>
          <w:tcPr>
            <w:tcW w:w="801" w:type="dxa"/>
            <w:tcBorders>
              <w:top w:val="nil"/>
            </w:tcBorders>
          </w:tcPr>
          <w:p w14:paraId="47AEBCA0" w14:textId="77777777" w:rsidR="000B1DF3" w:rsidRPr="008E2978" w:rsidRDefault="000B1DF3">
            <w:pPr>
              <w:keepNext/>
              <w:spacing w:before="30" w:after="30"/>
              <w:jc w:val="center"/>
              <w:rPr>
                <w:rFonts w:ascii="Calibri" w:hAnsi="Calibri" w:cs="Calibri"/>
                <w:b/>
                <w:bCs/>
              </w:rPr>
              <w:pPrChange w:id="1015" w:author="Jake Millette" w:date="2023-04-21T11:25:00Z">
                <w:pPr>
                  <w:spacing w:before="30" w:after="30"/>
                  <w:jc w:val="center"/>
                </w:pPr>
              </w:pPrChange>
            </w:pPr>
            <w:r>
              <w:rPr>
                <w:rFonts w:ascii="Calibri" w:hAnsi="Calibri" w:cs="Calibri"/>
                <w:b/>
                <w:bCs/>
              </w:rPr>
              <w:t>2014</w:t>
            </w:r>
          </w:p>
        </w:tc>
        <w:tc>
          <w:tcPr>
            <w:tcW w:w="801" w:type="dxa"/>
            <w:tcBorders>
              <w:top w:val="nil"/>
            </w:tcBorders>
          </w:tcPr>
          <w:p w14:paraId="15872164" w14:textId="77777777" w:rsidR="000B1DF3" w:rsidRPr="008E2978" w:rsidRDefault="000B1DF3">
            <w:pPr>
              <w:keepNext/>
              <w:spacing w:before="30" w:after="30"/>
              <w:jc w:val="center"/>
              <w:rPr>
                <w:rFonts w:ascii="Calibri" w:hAnsi="Calibri" w:cs="Calibri"/>
                <w:b/>
                <w:bCs/>
              </w:rPr>
              <w:pPrChange w:id="1016" w:author="Jake Millette" w:date="2023-04-21T11:25:00Z">
                <w:pPr>
                  <w:spacing w:before="30" w:after="30"/>
                  <w:jc w:val="center"/>
                </w:pPr>
              </w:pPrChange>
            </w:pPr>
            <w:r w:rsidRPr="008E2978">
              <w:rPr>
                <w:rFonts w:ascii="Calibri" w:hAnsi="Calibri" w:cs="Calibri"/>
                <w:b/>
                <w:bCs/>
              </w:rPr>
              <w:t>2</w:t>
            </w:r>
            <w:r>
              <w:rPr>
                <w:rFonts w:ascii="Calibri" w:hAnsi="Calibri" w:cs="Calibri"/>
                <w:b/>
                <w:bCs/>
              </w:rPr>
              <w:t>015</w:t>
            </w:r>
          </w:p>
        </w:tc>
        <w:tc>
          <w:tcPr>
            <w:tcW w:w="801" w:type="dxa"/>
            <w:tcBorders>
              <w:top w:val="nil"/>
            </w:tcBorders>
          </w:tcPr>
          <w:p w14:paraId="7C18B5F1" w14:textId="77777777" w:rsidR="000B1DF3" w:rsidRPr="008E2978" w:rsidRDefault="000B1DF3">
            <w:pPr>
              <w:keepNext/>
              <w:spacing w:before="30" w:after="30"/>
              <w:jc w:val="center"/>
              <w:rPr>
                <w:rFonts w:ascii="Calibri" w:hAnsi="Calibri" w:cs="Calibri"/>
                <w:b/>
                <w:bCs/>
              </w:rPr>
              <w:pPrChange w:id="1017" w:author="Jake Millette" w:date="2023-04-21T11:25:00Z">
                <w:pPr>
                  <w:spacing w:before="30" w:after="30"/>
                  <w:jc w:val="center"/>
                </w:pPr>
              </w:pPrChange>
            </w:pPr>
            <w:r>
              <w:rPr>
                <w:rFonts w:ascii="Calibri" w:hAnsi="Calibri" w:cs="Calibri"/>
                <w:b/>
                <w:bCs/>
              </w:rPr>
              <w:t>2016</w:t>
            </w:r>
          </w:p>
        </w:tc>
        <w:tc>
          <w:tcPr>
            <w:tcW w:w="801" w:type="dxa"/>
            <w:tcBorders>
              <w:top w:val="nil"/>
            </w:tcBorders>
          </w:tcPr>
          <w:p w14:paraId="5B08DCBB" w14:textId="1FCFD268" w:rsidR="000B1DF3" w:rsidRPr="008E2978" w:rsidRDefault="000B1DF3">
            <w:pPr>
              <w:keepNext/>
              <w:spacing w:before="30" w:after="30"/>
              <w:jc w:val="center"/>
              <w:rPr>
                <w:rFonts w:ascii="Calibri" w:hAnsi="Calibri" w:cs="Calibri"/>
                <w:b/>
                <w:bCs/>
              </w:rPr>
              <w:pPrChange w:id="1018" w:author="Jake Millette" w:date="2023-04-21T11:25:00Z">
                <w:pPr>
                  <w:spacing w:before="30" w:after="30"/>
                  <w:jc w:val="center"/>
                </w:pPr>
              </w:pPrChange>
            </w:pPr>
            <w:r>
              <w:rPr>
                <w:rFonts w:ascii="Calibri" w:hAnsi="Calibri" w:cs="Calibri"/>
                <w:b/>
                <w:bCs/>
              </w:rPr>
              <w:t>2017</w:t>
            </w:r>
            <w:r w:rsidR="001D2F1B">
              <w:rPr>
                <w:rFonts w:ascii="Calibri" w:hAnsi="Calibri" w:cs="Calibri"/>
                <w:b/>
                <w:bCs/>
              </w:rPr>
              <w:t>*</w:t>
            </w:r>
          </w:p>
        </w:tc>
        <w:tc>
          <w:tcPr>
            <w:tcW w:w="801" w:type="dxa"/>
            <w:tcBorders>
              <w:top w:val="nil"/>
            </w:tcBorders>
          </w:tcPr>
          <w:p w14:paraId="7E08C746" w14:textId="02C7A1F2" w:rsidR="000B1DF3" w:rsidRDefault="000B1DF3">
            <w:pPr>
              <w:keepNext/>
              <w:spacing w:before="30" w:after="30"/>
              <w:jc w:val="center"/>
              <w:rPr>
                <w:rFonts w:ascii="Calibri" w:hAnsi="Calibri" w:cs="Calibri"/>
                <w:b/>
                <w:bCs/>
              </w:rPr>
              <w:pPrChange w:id="1019" w:author="Jake Millette" w:date="2023-04-21T11:25:00Z">
                <w:pPr>
                  <w:spacing w:before="30" w:after="30"/>
                  <w:jc w:val="center"/>
                </w:pPr>
              </w:pPrChange>
            </w:pPr>
            <w:r>
              <w:rPr>
                <w:rFonts w:ascii="Calibri" w:hAnsi="Calibri" w:cs="Calibri"/>
                <w:b/>
                <w:bCs/>
              </w:rPr>
              <w:t>2018</w:t>
            </w:r>
            <w:r w:rsidR="001D2F1B">
              <w:rPr>
                <w:rFonts w:ascii="Calibri" w:hAnsi="Calibri" w:cs="Calibri"/>
                <w:b/>
                <w:bCs/>
              </w:rPr>
              <w:t>*</w:t>
            </w:r>
          </w:p>
        </w:tc>
        <w:tc>
          <w:tcPr>
            <w:tcW w:w="801" w:type="dxa"/>
            <w:tcBorders>
              <w:top w:val="nil"/>
            </w:tcBorders>
          </w:tcPr>
          <w:p w14:paraId="31D1C45D" w14:textId="3F9C834D" w:rsidR="000B1DF3" w:rsidRDefault="000B1DF3">
            <w:pPr>
              <w:keepNext/>
              <w:spacing w:before="30" w:after="30"/>
              <w:jc w:val="center"/>
              <w:rPr>
                <w:rFonts w:ascii="Calibri" w:hAnsi="Calibri" w:cs="Calibri"/>
                <w:b/>
                <w:bCs/>
              </w:rPr>
              <w:pPrChange w:id="1020" w:author="Jake Millette" w:date="2023-04-21T11:25:00Z">
                <w:pPr>
                  <w:spacing w:before="30" w:after="30"/>
                  <w:jc w:val="center"/>
                </w:pPr>
              </w:pPrChange>
            </w:pPr>
            <w:r>
              <w:rPr>
                <w:rFonts w:ascii="Calibri" w:hAnsi="Calibri" w:cs="Calibri"/>
                <w:b/>
                <w:bCs/>
              </w:rPr>
              <w:t>2019</w:t>
            </w:r>
            <w:r w:rsidR="001D2F1B">
              <w:rPr>
                <w:rFonts w:ascii="Calibri" w:hAnsi="Calibri" w:cs="Calibri"/>
                <w:b/>
                <w:bCs/>
              </w:rPr>
              <w:t>*</w:t>
            </w:r>
          </w:p>
        </w:tc>
        <w:tc>
          <w:tcPr>
            <w:tcW w:w="801" w:type="dxa"/>
            <w:gridSpan w:val="2"/>
            <w:tcBorders>
              <w:top w:val="nil"/>
            </w:tcBorders>
          </w:tcPr>
          <w:p w14:paraId="5766E80B" w14:textId="77777777" w:rsidR="000B1DF3" w:rsidRDefault="000B1DF3">
            <w:pPr>
              <w:keepNext/>
              <w:spacing w:before="30" w:after="30"/>
              <w:jc w:val="center"/>
              <w:rPr>
                <w:rFonts w:ascii="Calibri" w:hAnsi="Calibri" w:cs="Calibri"/>
                <w:b/>
                <w:bCs/>
              </w:rPr>
              <w:pPrChange w:id="1021" w:author="Jake Millette" w:date="2023-04-21T11:25:00Z">
                <w:pPr>
                  <w:spacing w:before="30" w:after="30"/>
                  <w:jc w:val="center"/>
                </w:pPr>
              </w:pPrChange>
            </w:pPr>
            <w:r>
              <w:rPr>
                <w:rFonts w:ascii="Calibri" w:hAnsi="Calibri" w:cs="Calibri"/>
                <w:b/>
                <w:bCs/>
              </w:rPr>
              <w:t>Total</w:t>
            </w:r>
          </w:p>
        </w:tc>
      </w:tr>
      <w:tr w:rsidR="000B1DF3" w14:paraId="3563913A" w14:textId="77777777" w:rsidTr="00980E05">
        <w:trPr>
          <w:trHeight w:val="296"/>
        </w:trPr>
        <w:tc>
          <w:tcPr>
            <w:tcW w:w="2340" w:type="dxa"/>
          </w:tcPr>
          <w:p w14:paraId="4A19AEFD" w14:textId="77777777" w:rsidR="000B1DF3" w:rsidRDefault="000B1DF3">
            <w:pPr>
              <w:keepNext/>
              <w:spacing w:before="30" w:after="30"/>
              <w:pPrChange w:id="1022" w:author="Jake Millette" w:date="2023-04-21T11:25:00Z">
                <w:pPr>
                  <w:spacing w:before="30" w:after="30"/>
                </w:pPr>
              </w:pPrChange>
            </w:pPr>
            <w:r>
              <w:rPr>
                <w:rFonts w:ascii="Calibri" w:hAnsi="Calibri" w:cs="Calibri"/>
                <w:color w:val="000000"/>
              </w:rPr>
              <w:t>Air Source Heat Pump</w:t>
            </w:r>
          </w:p>
        </w:tc>
        <w:tc>
          <w:tcPr>
            <w:tcW w:w="801" w:type="dxa"/>
            <w:tcMar>
              <w:left w:w="115" w:type="dxa"/>
              <w:right w:w="403" w:type="dxa"/>
            </w:tcMar>
            <w:vAlign w:val="bottom"/>
          </w:tcPr>
          <w:p w14:paraId="565AF554" w14:textId="10C41C22" w:rsidR="000B1DF3" w:rsidRPr="00687A34" w:rsidRDefault="000B1DF3">
            <w:pPr>
              <w:keepNext/>
              <w:spacing w:before="30" w:after="30"/>
              <w:ind w:right="-354"/>
              <w:jc w:val="center"/>
              <w:rPr>
                <w:rFonts w:ascii="Calibri" w:hAnsi="Calibri" w:cs="Calibri"/>
                <w:color w:val="000000"/>
              </w:rPr>
              <w:pPrChange w:id="1023" w:author="Jake Millette" w:date="2023-04-21T11:25:00Z">
                <w:pPr>
                  <w:spacing w:before="30" w:after="30"/>
                  <w:ind w:right="-354"/>
                  <w:jc w:val="center"/>
                </w:pPr>
              </w:pPrChange>
            </w:pPr>
            <w:r>
              <w:rPr>
                <w:rFonts w:ascii="Calibri" w:hAnsi="Calibri" w:cs="Calibri"/>
                <w:color w:val="000000"/>
              </w:rPr>
              <w:t>15</w:t>
            </w:r>
            <w:r w:rsidRPr="000B1DF3">
              <w:rPr>
                <w:rFonts w:ascii="Calibri" w:hAnsi="Calibri" w:cs="Calibri"/>
                <w:color w:val="000000"/>
              </w:rPr>
              <w:t>%</w:t>
            </w:r>
          </w:p>
        </w:tc>
        <w:tc>
          <w:tcPr>
            <w:tcW w:w="801" w:type="dxa"/>
            <w:tcMar>
              <w:left w:w="115" w:type="dxa"/>
              <w:right w:w="403" w:type="dxa"/>
            </w:tcMar>
            <w:vAlign w:val="bottom"/>
          </w:tcPr>
          <w:p w14:paraId="7A82740C" w14:textId="601FAEE2" w:rsidR="000B1DF3" w:rsidRPr="00687A34" w:rsidRDefault="000B1DF3">
            <w:pPr>
              <w:keepNext/>
              <w:spacing w:before="30" w:after="30"/>
              <w:ind w:right="-480"/>
              <w:jc w:val="center"/>
              <w:rPr>
                <w:rFonts w:ascii="Calibri" w:hAnsi="Calibri" w:cs="Calibri"/>
                <w:color w:val="000000"/>
              </w:rPr>
              <w:pPrChange w:id="1024" w:author="Jake Millette" w:date="2023-04-21T11:25:00Z">
                <w:pPr>
                  <w:spacing w:before="30" w:after="30"/>
                  <w:ind w:right="-480"/>
                  <w:jc w:val="center"/>
                </w:pPr>
              </w:pPrChange>
            </w:pPr>
            <w:r w:rsidRPr="000B1DF3">
              <w:rPr>
                <w:rFonts w:ascii="Calibri" w:hAnsi="Calibri" w:cs="Calibri"/>
                <w:color w:val="000000"/>
              </w:rPr>
              <w:t>1</w:t>
            </w:r>
            <w:r w:rsidR="00450666">
              <w:rPr>
                <w:rFonts w:ascii="Calibri" w:hAnsi="Calibri" w:cs="Calibri"/>
                <w:color w:val="000000"/>
              </w:rPr>
              <w:t>8</w:t>
            </w:r>
            <w:r w:rsidRPr="000B1DF3">
              <w:rPr>
                <w:rFonts w:ascii="Calibri" w:hAnsi="Calibri" w:cs="Calibri"/>
                <w:color w:val="000000"/>
              </w:rPr>
              <w:t>%</w:t>
            </w:r>
          </w:p>
        </w:tc>
        <w:tc>
          <w:tcPr>
            <w:tcW w:w="801" w:type="dxa"/>
            <w:tcMar>
              <w:left w:w="115" w:type="dxa"/>
              <w:right w:w="403" w:type="dxa"/>
            </w:tcMar>
            <w:vAlign w:val="bottom"/>
          </w:tcPr>
          <w:p w14:paraId="79AAFD12" w14:textId="6E55CA16" w:rsidR="000B1DF3" w:rsidRPr="00687A34" w:rsidRDefault="000B1DF3">
            <w:pPr>
              <w:keepNext/>
              <w:spacing w:before="30" w:after="30"/>
              <w:ind w:right="-336"/>
              <w:jc w:val="center"/>
              <w:rPr>
                <w:rFonts w:ascii="Calibri" w:hAnsi="Calibri" w:cs="Calibri"/>
                <w:color w:val="000000"/>
              </w:rPr>
              <w:pPrChange w:id="1025" w:author="Jake Millette" w:date="2023-04-21T11:25:00Z">
                <w:pPr>
                  <w:spacing w:before="30" w:after="30"/>
                  <w:ind w:right="-336"/>
                  <w:jc w:val="center"/>
                </w:pPr>
              </w:pPrChange>
            </w:pPr>
            <w:r w:rsidRPr="000B1DF3">
              <w:rPr>
                <w:rFonts w:ascii="Calibri" w:hAnsi="Calibri" w:cs="Calibri"/>
                <w:color w:val="000000"/>
              </w:rPr>
              <w:t>2</w:t>
            </w:r>
            <w:r>
              <w:rPr>
                <w:rFonts w:ascii="Calibri" w:hAnsi="Calibri" w:cs="Calibri"/>
                <w:color w:val="000000"/>
              </w:rPr>
              <w:t>1</w:t>
            </w:r>
            <w:r w:rsidRPr="000B1DF3">
              <w:rPr>
                <w:rFonts w:ascii="Calibri" w:hAnsi="Calibri" w:cs="Calibri"/>
                <w:color w:val="000000"/>
              </w:rPr>
              <w:t>%</w:t>
            </w:r>
          </w:p>
        </w:tc>
        <w:tc>
          <w:tcPr>
            <w:tcW w:w="801" w:type="dxa"/>
            <w:tcMar>
              <w:left w:w="115" w:type="dxa"/>
              <w:right w:w="403" w:type="dxa"/>
            </w:tcMar>
            <w:vAlign w:val="bottom"/>
          </w:tcPr>
          <w:p w14:paraId="2FBBA08A" w14:textId="25A67E54" w:rsidR="000B1DF3" w:rsidRPr="00687A34" w:rsidRDefault="00450666">
            <w:pPr>
              <w:keepNext/>
              <w:spacing w:before="30" w:after="30"/>
              <w:ind w:right="-372"/>
              <w:jc w:val="center"/>
              <w:rPr>
                <w:rFonts w:ascii="Calibri" w:hAnsi="Calibri" w:cs="Calibri"/>
                <w:color w:val="000000"/>
              </w:rPr>
              <w:pPrChange w:id="1026" w:author="Jake Millette" w:date="2023-04-21T11:25:00Z">
                <w:pPr>
                  <w:spacing w:before="30" w:after="30"/>
                  <w:ind w:right="-372"/>
                  <w:jc w:val="center"/>
                </w:pPr>
              </w:pPrChange>
            </w:pPr>
            <w:r>
              <w:rPr>
                <w:rFonts w:ascii="Calibri" w:hAnsi="Calibri" w:cs="Calibri"/>
                <w:color w:val="000000"/>
              </w:rPr>
              <w:t>21</w:t>
            </w:r>
            <w:r w:rsidR="000B1DF3" w:rsidRPr="000B1DF3">
              <w:rPr>
                <w:rFonts w:ascii="Calibri" w:hAnsi="Calibri" w:cs="Calibri"/>
                <w:color w:val="000000"/>
              </w:rPr>
              <w:t>%</w:t>
            </w:r>
          </w:p>
        </w:tc>
        <w:tc>
          <w:tcPr>
            <w:tcW w:w="801" w:type="dxa"/>
            <w:vAlign w:val="bottom"/>
          </w:tcPr>
          <w:p w14:paraId="4C0A917E" w14:textId="69351BC5" w:rsidR="000B1DF3" w:rsidRDefault="000B1DF3">
            <w:pPr>
              <w:keepNext/>
              <w:spacing w:before="30" w:after="30"/>
              <w:jc w:val="center"/>
              <w:rPr>
                <w:rFonts w:ascii="Calibri" w:hAnsi="Calibri" w:cs="Calibri"/>
                <w:color w:val="000000"/>
              </w:rPr>
              <w:pPrChange w:id="1027" w:author="Jake Millette" w:date="2023-04-21T11:25:00Z">
                <w:pPr>
                  <w:spacing w:before="30" w:after="30"/>
                  <w:jc w:val="center"/>
                </w:pPr>
              </w:pPrChange>
            </w:pPr>
            <w:r w:rsidRPr="000B1DF3">
              <w:rPr>
                <w:rFonts w:ascii="Calibri" w:hAnsi="Calibri" w:cs="Calibri"/>
                <w:color w:val="000000"/>
              </w:rPr>
              <w:t>1</w:t>
            </w:r>
            <w:r>
              <w:rPr>
                <w:rFonts w:ascii="Calibri" w:hAnsi="Calibri" w:cs="Calibri"/>
                <w:color w:val="000000"/>
              </w:rPr>
              <w:t>6</w:t>
            </w:r>
            <w:r w:rsidRPr="000B1DF3">
              <w:rPr>
                <w:rFonts w:ascii="Calibri" w:hAnsi="Calibri" w:cs="Calibri"/>
                <w:color w:val="000000"/>
              </w:rPr>
              <w:t>%</w:t>
            </w:r>
          </w:p>
        </w:tc>
        <w:tc>
          <w:tcPr>
            <w:tcW w:w="801" w:type="dxa"/>
            <w:vAlign w:val="bottom"/>
          </w:tcPr>
          <w:p w14:paraId="4C7C73ED" w14:textId="23E7CB60" w:rsidR="000B1DF3" w:rsidRDefault="000B1DF3">
            <w:pPr>
              <w:keepNext/>
              <w:spacing w:before="30" w:after="30"/>
              <w:jc w:val="center"/>
              <w:rPr>
                <w:rFonts w:ascii="Calibri" w:hAnsi="Calibri" w:cs="Calibri"/>
                <w:color w:val="000000"/>
              </w:rPr>
              <w:pPrChange w:id="1028" w:author="Jake Millette" w:date="2023-04-21T11:25:00Z">
                <w:pPr>
                  <w:spacing w:before="30" w:after="30"/>
                  <w:jc w:val="center"/>
                </w:pPr>
              </w:pPrChange>
            </w:pPr>
            <w:r w:rsidRPr="000B1DF3">
              <w:rPr>
                <w:rFonts w:ascii="Calibri" w:hAnsi="Calibri" w:cs="Calibri"/>
                <w:color w:val="000000"/>
              </w:rPr>
              <w:t>1</w:t>
            </w:r>
            <w:r>
              <w:rPr>
                <w:rFonts w:ascii="Calibri" w:hAnsi="Calibri" w:cs="Calibri"/>
                <w:color w:val="000000"/>
              </w:rPr>
              <w:t>6</w:t>
            </w:r>
            <w:r w:rsidRPr="000B1DF3">
              <w:rPr>
                <w:rFonts w:ascii="Calibri" w:hAnsi="Calibri" w:cs="Calibri"/>
                <w:color w:val="000000"/>
              </w:rPr>
              <w:t>%</w:t>
            </w:r>
          </w:p>
        </w:tc>
        <w:tc>
          <w:tcPr>
            <w:tcW w:w="801" w:type="dxa"/>
            <w:vAlign w:val="bottom"/>
          </w:tcPr>
          <w:p w14:paraId="5D782D2D" w14:textId="42351E58" w:rsidR="000B1DF3" w:rsidRDefault="000B1DF3">
            <w:pPr>
              <w:keepNext/>
              <w:spacing w:before="30" w:after="30"/>
              <w:jc w:val="center"/>
              <w:rPr>
                <w:rFonts w:ascii="Calibri" w:hAnsi="Calibri" w:cs="Calibri"/>
                <w:color w:val="000000"/>
              </w:rPr>
              <w:pPrChange w:id="1029"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666A0EA2" w14:textId="65CECA00" w:rsidR="000B1DF3" w:rsidRDefault="000B1DF3">
            <w:pPr>
              <w:keepNext/>
              <w:spacing w:before="30" w:after="30"/>
              <w:jc w:val="center"/>
              <w:rPr>
                <w:rFonts w:ascii="Calibri" w:hAnsi="Calibri" w:cs="Calibri"/>
                <w:color w:val="000000"/>
              </w:rPr>
              <w:pPrChange w:id="1030"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0DC03D4A" w14:textId="28195271" w:rsidR="000B1DF3" w:rsidRDefault="000B1DF3">
            <w:pPr>
              <w:keepNext/>
              <w:spacing w:before="30" w:after="30"/>
              <w:jc w:val="center"/>
              <w:rPr>
                <w:rFonts w:ascii="Calibri" w:hAnsi="Calibri" w:cs="Calibri"/>
                <w:color w:val="000000"/>
              </w:rPr>
              <w:pPrChange w:id="1031" w:author="Jake Millette" w:date="2023-04-21T11:25:00Z">
                <w:pPr>
                  <w:spacing w:before="30" w:after="30"/>
                  <w:jc w:val="center"/>
                </w:pPr>
              </w:pPrChange>
            </w:pPr>
            <w:r w:rsidRPr="000B1DF3">
              <w:rPr>
                <w:rFonts w:ascii="Calibri" w:hAnsi="Calibri" w:cs="Calibri"/>
                <w:color w:val="000000"/>
              </w:rPr>
              <w:t>--</w:t>
            </w:r>
          </w:p>
        </w:tc>
        <w:tc>
          <w:tcPr>
            <w:tcW w:w="801" w:type="dxa"/>
            <w:gridSpan w:val="2"/>
            <w:vAlign w:val="bottom"/>
          </w:tcPr>
          <w:p w14:paraId="22FBEA98" w14:textId="580978DD" w:rsidR="000B1DF3" w:rsidRDefault="000B1DF3">
            <w:pPr>
              <w:keepNext/>
              <w:spacing w:before="30" w:after="30"/>
              <w:jc w:val="center"/>
              <w:rPr>
                <w:rFonts w:ascii="Calibri" w:hAnsi="Calibri" w:cs="Calibri"/>
                <w:color w:val="000000"/>
              </w:rPr>
              <w:pPrChange w:id="1032" w:author="Jake Millette" w:date="2023-04-21T11:25:00Z">
                <w:pPr>
                  <w:spacing w:before="30" w:after="30"/>
                  <w:jc w:val="center"/>
                </w:pPr>
              </w:pPrChange>
            </w:pPr>
            <w:r w:rsidRPr="000B1DF3">
              <w:rPr>
                <w:rFonts w:ascii="Calibri" w:hAnsi="Calibri" w:cs="Calibri"/>
                <w:color w:val="000000"/>
              </w:rPr>
              <w:t>1</w:t>
            </w:r>
            <w:r>
              <w:rPr>
                <w:rFonts w:ascii="Calibri" w:hAnsi="Calibri" w:cs="Calibri"/>
                <w:color w:val="000000"/>
              </w:rPr>
              <w:t>8</w:t>
            </w:r>
            <w:r w:rsidRPr="000B1DF3">
              <w:rPr>
                <w:rFonts w:ascii="Calibri" w:hAnsi="Calibri" w:cs="Calibri"/>
                <w:color w:val="000000"/>
              </w:rPr>
              <w:t>%</w:t>
            </w:r>
          </w:p>
        </w:tc>
      </w:tr>
      <w:tr w:rsidR="000B1DF3" w14:paraId="1277C829" w14:textId="77777777" w:rsidTr="00980E05">
        <w:tc>
          <w:tcPr>
            <w:tcW w:w="2340" w:type="dxa"/>
          </w:tcPr>
          <w:p w14:paraId="47C726E7" w14:textId="77777777" w:rsidR="000B1DF3" w:rsidRDefault="000B1DF3">
            <w:pPr>
              <w:keepNext/>
              <w:spacing w:before="30" w:after="30"/>
              <w:pPrChange w:id="1033" w:author="Jake Millette" w:date="2023-04-21T11:25:00Z">
                <w:pPr>
                  <w:spacing w:before="30" w:after="30"/>
                </w:pPr>
              </w:pPrChange>
            </w:pPr>
            <w:r>
              <w:rPr>
                <w:rFonts w:ascii="Calibri" w:hAnsi="Calibri" w:cs="Calibri"/>
                <w:color w:val="000000"/>
              </w:rPr>
              <w:t>Ductless Heat Pump</w:t>
            </w:r>
          </w:p>
        </w:tc>
        <w:tc>
          <w:tcPr>
            <w:tcW w:w="801" w:type="dxa"/>
            <w:tcMar>
              <w:left w:w="115" w:type="dxa"/>
              <w:right w:w="403" w:type="dxa"/>
            </w:tcMar>
            <w:vAlign w:val="bottom"/>
          </w:tcPr>
          <w:p w14:paraId="3E2C34AC" w14:textId="4D18712F" w:rsidR="000B1DF3" w:rsidRPr="00687A34" w:rsidRDefault="000B1DF3">
            <w:pPr>
              <w:keepNext/>
              <w:spacing w:before="30" w:after="30"/>
              <w:ind w:right="-354"/>
              <w:jc w:val="center"/>
              <w:rPr>
                <w:rFonts w:ascii="Calibri" w:hAnsi="Calibri" w:cs="Calibri"/>
                <w:color w:val="000000"/>
              </w:rPr>
              <w:pPrChange w:id="1034" w:author="Jake Millette" w:date="2023-04-21T11:25:00Z">
                <w:pPr>
                  <w:spacing w:before="30" w:after="30"/>
                  <w:ind w:right="-354"/>
                  <w:jc w:val="center"/>
                </w:pPr>
              </w:pPrChange>
            </w:pPr>
            <w:r w:rsidRPr="000B1DF3">
              <w:rPr>
                <w:rFonts w:ascii="Calibri" w:hAnsi="Calibri" w:cs="Calibri"/>
                <w:color w:val="000000"/>
              </w:rPr>
              <w:t>1</w:t>
            </w:r>
            <w:r w:rsidR="00450666">
              <w:rPr>
                <w:rFonts w:ascii="Calibri" w:hAnsi="Calibri" w:cs="Calibri"/>
                <w:color w:val="000000"/>
              </w:rPr>
              <w:t>9</w:t>
            </w:r>
            <w:r w:rsidRPr="000B1DF3">
              <w:rPr>
                <w:rFonts w:ascii="Calibri" w:hAnsi="Calibri" w:cs="Calibri"/>
                <w:color w:val="000000"/>
              </w:rPr>
              <w:t>%</w:t>
            </w:r>
          </w:p>
        </w:tc>
        <w:tc>
          <w:tcPr>
            <w:tcW w:w="801" w:type="dxa"/>
            <w:tcMar>
              <w:left w:w="115" w:type="dxa"/>
              <w:right w:w="403" w:type="dxa"/>
            </w:tcMar>
            <w:vAlign w:val="bottom"/>
          </w:tcPr>
          <w:p w14:paraId="40ED92A3" w14:textId="79FDFE5F" w:rsidR="000B1DF3" w:rsidRPr="00687A34" w:rsidRDefault="000B1DF3">
            <w:pPr>
              <w:keepNext/>
              <w:spacing w:before="30" w:after="30"/>
              <w:ind w:right="-480"/>
              <w:jc w:val="center"/>
              <w:rPr>
                <w:rFonts w:ascii="Calibri" w:hAnsi="Calibri" w:cs="Calibri"/>
                <w:color w:val="000000"/>
              </w:rPr>
              <w:pPrChange w:id="1035" w:author="Jake Millette" w:date="2023-04-21T11:25:00Z">
                <w:pPr>
                  <w:spacing w:before="30" w:after="30"/>
                  <w:ind w:right="-480"/>
                  <w:jc w:val="center"/>
                </w:pPr>
              </w:pPrChange>
            </w:pPr>
            <w:r w:rsidRPr="000B1DF3">
              <w:rPr>
                <w:rFonts w:ascii="Calibri" w:hAnsi="Calibri" w:cs="Calibri"/>
                <w:color w:val="000000"/>
              </w:rPr>
              <w:t>1</w:t>
            </w:r>
            <w:r w:rsidR="00DB4A41">
              <w:rPr>
                <w:rFonts w:ascii="Calibri" w:hAnsi="Calibri" w:cs="Calibri"/>
                <w:color w:val="000000"/>
              </w:rPr>
              <w:t>9</w:t>
            </w:r>
            <w:r w:rsidRPr="000B1DF3">
              <w:rPr>
                <w:rFonts w:ascii="Calibri" w:hAnsi="Calibri" w:cs="Calibri"/>
                <w:color w:val="000000"/>
              </w:rPr>
              <w:t>%</w:t>
            </w:r>
          </w:p>
        </w:tc>
        <w:tc>
          <w:tcPr>
            <w:tcW w:w="801" w:type="dxa"/>
            <w:tcMar>
              <w:left w:w="115" w:type="dxa"/>
              <w:right w:w="403" w:type="dxa"/>
            </w:tcMar>
            <w:vAlign w:val="bottom"/>
          </w:tcPr>
          <w:p w14:paraId="751F3D1F" w14:textId="7B6AB182" w:rsidR="000B1DF3" w:rsidRPr="00687A34" w:rsidRDefault="000B1DF3">
            <w:pPr>
              <w:keepNext/>
              <w:spacing w:before="30" w:after="30"/>
              <w:ind w:right="-336"/>
              <w:jc w:val="center"/>
              <w:rPr>
                <w:rFonts w:ascii="Calibri" w:hAnsi="Calibri" w:cs="Calibri"/>
                <w:color w:val="000000"/>
              </w:rPr>
              <w:pPrChange w:id="1036" w:author="Jake Millette" w:date="2023-04-21T11:25:00Z">
                <w:pPr>
                  <w:spacing w:before="30" w:after="30"/>
                  <w:ind w:right="-336"/>
                  <w:jc w:val="center"/>
                </w:pPr>
              </w:pPrChange>
            </w:pPr>
            <w:r w:rsidRPr="000B1DF3">
              <w:rPr>
                <w:rFonts w:ascii="Calibri" w:hAnsi="Calibri" w:cs="Calibri"/>
                <w:color w:val="000000"/>
              </w:rPr>
              <w:t>2</w:t>
            </w:r>
            <w:r w:rsidR="00450666">
              <w:rPr>
                <w:rFonts w:ascii="Calibri" w:hAnsi="Calibri" w:cs="Calibri"/>
                <w:color w:val="000000"/>
              </w:rPr>
              <w:t>1</w:t>
            </w:r>
            <w:r w:rsidRPr="000B1DF3">
              <w:rPr>
                <w:rFonts w:ascii="Calibri" w:hAnsi="Calibri" w:cs="Calibri"/>
                <w:color w:val="000000"/>
              </w:rPr>
              <w:t>%</w:t>
            </w:r>
          </w:p>
        </w:tc>
        <w:tc>
          <w:tcPr>
            <w:tcW w:w="801" w:type="dxa"/>
            <w:tcMar>
              <w:left w:w="115" w:type="dxa"/>
              <w:right w:w="403" w:type="dxa"/>
            </w:tcMar>
            <w:vAlign w:val="bottom"/>
          </w:tcPr>
          <w:p w14:paraId="4A78BA28" w14:textId="4098C20E" w:rsidR="000B1DF3" w:rsidRPr="00687A34" w:rsidRDefault="000B1DF3">
            <w:pPr>
              <w:keepNext/>
              <w:spacing w:before="30" w:after="30"/>
              <w:ind w:right="-372"/>
              <w:jc w:val="center"/>
              <w:rPr>
                <w:rFonts w:ascii="Calibri" w:hAnsi="Calibri" w:cs="Calibri"/>
                <w:color w:val="000000"/>
              </w:rPr>
              <w:pPrChange w:id="1037" w:author="Jake Millette" w:date="2023-04-21T11:25:00Z">
                <w:pPr>
                  <w:spacing w:before="30" w:after="30"/>
                  <w:ind w:right="-372"/>
                  <w:jc w:val="center"/>
                </w:pPr>
              </w:pPrChange>
            </w:pPr>
            <w:r>
              <w:rPr>
                <w:rFonts w:ascii="Calibri" w:hAnsi="Calibri" w:cs="Calibri"/>
                <w:color w:val="000000"/>
              </w:rPr>
              <w:t>8</w:t>
            </w:r>
            <w:r w:rsidRPr="000B1DF3">
              <w:rPr>
                <w:rFonts w:ascii="Calibri" w:hAnsi="Calibri" w:cs="Calibri"/>
                <w:color w:val="000000"/>
              </w:rPr>
              <w:t>%</w:t>
            </w:r>
          </w:p>
        </w:tc>
        <w:tc>
          <w:tcPr>
            <w:tcW w:w="801" w:type="dxa"/>
            <w:vAlign w:val="bottom"/>
          </w:tcPr>
          <w:p w14:paraId="148A7FF4" w14:textId="080274D7" w:rsidR="000B1DF3" w:rsidRDefault="000B1DF3">
            <w:pPr>
              <w:keepNext/>
              <w:spacing w:before="30" w:after="30"/>
              <w:jc w:val="center"/>
              <w:rPr>
                <w:rFonts w:ascii="Calibri" w:hAnsi="Calibri" w:cs="Calibri"/>
                <w:color w:val="000000"/>
              </w:rPr>
              <w:pPrChange w:id="1038" w:author="Jake Millette" w:date="2023-04-21T11:25:00Z">
                <w:pPr>
                  <w:spacing w:before="30" w:after="30"/>
                  <w:jc w:val="center"/>
                </w:pPr>
              </w:pPrChange>
            </w:pPr>
            <w:r>
              <w:rPr>
                <w:rFonts w:ascii="Calibri" w:hAnsi="Calibri" w:cs="Calibri"/>
                <w:color w:val="000000"/>
              </w:rPr>
              <w:t>8</w:t>
            </w:r>
            <w:r w:rsidRPr="000B1DF3">
              <w:rPr>
                <w:rFonts w:ascii="Calibri" w:hAnsi="Calibri" w:cs="Calibri"/>
                <w:color w:val="000000"/>
              </w:rPr>
              <w:t>%</w:t>
            </w:r>
          </w:p>
        </w:tc>
        <w:tc>
          <w:tcPr>
            <w:tcW w:w="801" w:type="dxa"/>
            <w:vAlign w:val="bottom"/>
          </w:tcPr>
          <w:p w14:paraId="205B6AF1" w14:textId="42A747EA" w:rsidR="000B1DF3" w:rsidRDefault="00450666">
            <w:pPr>
              <w:keepNext/>
              <w:spacing w:before="30" w:after="30"/>
              <w:jc w:val="center"/>
              <w:rPr>
                <w:rFonts w:ascii="Calibri" w:hAnsi="Calibri" w:cs="Calibri"/>
                <w:color w:val="000000"/>
              </w:rPr>
              <w:pPrChange w:id="1039" w:author="Jake Millette" w:date="2023-04-21T11:25:00Z">
                <w:pPr>
                  <w:spacing w:before="30" w:after="30"/>
                  <w:jc w:val="center"/>
                </w:pPr>
              </w:pPrChange>
            </w:pPr>
            <w:r>
              <w:rPr>
                <w:rFonts w:ascii="Calibri" w:hAnsi="Calibri" w:cs="Calibri"/>
                <w:color w:val="000000"/>
              </w:rPr>
              <w:t>8</w:t>
            </w:r>
            <w:r w:rsidR="000B1DF3" w:rsidRPr="000B1DF3">
              <w:rPr>
                <w:rFonts w:ascii="Calibri" w:hAnsi="Calibri" w:cs="Calibri"/>
                <w:color w:val="000000"/>
              </w:rPr>
              <w:t>%</w:t>
            </w:r>
          </w:p>
        </w:tc>
        <w:tc>
          <w:tcPr>
            <w:tcW w:w="801" w:type="dxa"/>
            <w:vAlign w:val="bottom"/>
          </w:tcPr>
          <w:p w14:paraId="6E2254F9" w14:textId="175EF654" w:rsidR="000B1DF3" w:rsidRDefault="000B1DF3">
            <w:pPr>
              <w:keepNext/>
              <w:spacing w:before="30" w:after="30"/>
              <w:jc w:val="center"/>
              <w:rPr>
                <w:rFonts w:ascii="Calibri" w:hAnsi="Calibri" w:cs="Calibri"/>
                <w:color w:val="000000"/>
              </w:rPr>
              <w:pPrChange w:id="1040"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3622C1DA" w14:textId="328DF6A5" w:rsidR="000B1DF3" w:rsidRDefault="000B1DF3">
            <w:pPr>
              <w:keepNext/>
              <w:spacing w:before="30" w:after="30"/>
              <w:jc w:val="center"/>
              <w:rPr>
                <w:rFonts w:ascii="Calibri" w:hAnsi="Calibri" w:cs="Calibri"/>
                <w:color w:val="000000"/>
              </w:rPr>
              <w:pPrChange w:id="1041"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6E73A986" w14:textId="15F9745B" w:rsidR="000B1DF3" w:rsidRDefault="000B1DF3">
            <w:pPr>
              <w:keepNext/>
              <w:spacing w:before="30" w:after="30"/>
              <w:jc w:val="center"/>
              <w:rPr>
                <w:rFonts w:ascii="Calibri" w:hAnsi="Calibri" w:cs="Calibri"/>
                <w:color w:val="000000"/>
              </w:rPr>
              <w:pPrChange w:id="1042" w:author="Jake Millette" w:date="2023-04-21T11:25:00Z">
                <w:pPr>
                  <w:spacing w:before="30" w:after="30"/>
                  <w:jc w:val="center"/>
                </w:pPr>
              </w:pPrChange>
            </w:pPr>
            <w:r w:rsidRPr="000B1DF3">
              <w:rPr>
                <w:rFonts w:ascii="Calibri" w:hAnsi="Calibri" w:cs="Calibri"/>
                <w:color w:val="000000"/>
              </w:rPr>
              <w:t>--</w:t>
            </w:r>
          </w:p>
        </w:tc>
        <w:tc>
          <w:tcPr>
            <w:tcW w:w="801" w:type="dxa"/>
            <w:gridSpan w:val="2"/>
            <w:vAlign w:val="bottom"/>
          </w:tcPr>
          <w:p w14:paraId="663B7802" w14:textId="60D835B4" w:rsidR="000B1DF3" w:rsidRDefault="000B1DF3">
            <w:pPr>
              <w:keepNext/>
              <w:spacing w:before="30" w:after="30"/>
              <w:jc w:val="center"/>
              <w:rPr>
                <w:rFonts w:ascii="Calibri" w:hAnsi="Calibri" w:cs="Calibri"/>
                <w:color w:val="000000"/>
              </w:rPr>
              <w:pPrChange w:id="1043" w:author="Jake Millette" w:date="2023-04-21T11:25:00Z">
                <w:pPr>
                  <w:spacing w:before="30" w:after="30"/>
                  <w:jc w:val="center"/>
                </w:pPr>
              </w:pPrChange>
            </w:pPr>
            <w:r w:rsidRPr="000B1DF3">
              <w:rPr>
                <w:rFonts w:ascii="Calibri" w:hAnsi="Calibri" w:cs="Calibri"/>
                <w:color w:val="000000"/>
              </w:rPr>
              <w:t>1</w:t>
            </w:r>
            <w:r w:rsidR="00450666">
              <w:rPr>
                <w:rFonts w:ascii="Calibri" w:hAnsi="Calibri" w:cs="Calibri"/>
                <w:color w:val="000000"/>
              </w:rPr>
              <w:t>7</w:t>
            </w:r>
            <w:r w:rsidRPr="000B1DF3">
              <w:rPr>
                <w:rFonts w:ascii="Calibri" w:hAnsi="Calibri" w:cs="Calibri"/>
                <w:color w:val="000000"/>
              </w:rPr>
              <w:t>%</w:t>
            </w:r>
          </w:p>
        </w:tc>
      </w:tr>
      <w:tr w:rsidR="000B1DF3" w14:paraId="1E128A05" w14:textId="77777777" w:rsidTr="00980E05">
        <w:tc>
          <w:tcPr>
            <w:tcW w:w="2340" w:type="dxa"/>
          </w:tcPr>
          <w:p w14:paraId="184681CC" w14:textId="77777777" w:rsidR="000B1DF3" w:rsidRDefault="000B1DF3">
            <w:pPr>
              <w:keepNext/>
              <w:spacing w:before="30" w:after="30"/>
              <w:pPrChange w:id="1044" w:author="Jake Millette" w:date="2023-04-21T11:25:00Z">
                <w:pPr>
                  <w:spacing w:before="30" w:after="30"/>
                </w:pPr>
              </w:pPrChange>
            </w:pPr>
            <w:r>
              <w:rPr>
                <w:rFonts w:ascii="Calibri" w:hAnsi="Calibri" w:cs="Calibri"/>
                <w:color w:val="000000"/>
              </w:rPr>
              <w:t>Heat Pump Water Heater</w:t>
            </w:r>
          </w:p>
        </w:tc>
        <w:tc>
          <w:tcPr>
            <w:tcW w:w="801" w:type="dxa"/>
            <w:tcMar>
              <w:left w:w="115" w:type="dxa"/>
              <w:right w:w="403" w:type="dxa"/>
            </w:tcMar>
            <w:vAlign w:val="bottom"/>
          </w:tcPr>
          <w:p w14:paraId="63EE2BB9" w14:textId="62855069" w:rsidR="000B1DF3" w:rsidRPr="00687A34" w:rsidRDefault="000B1DF3">
            <w:pPr>
              <w:keepNext/>
              <w:spacing w:before="30" w:after="30"/>
              <w:ind w:right="-354"/>
              <w:jc w:val="center"/>
              <w:rPr>
                <w:rFonts w:ascii="Calibri" w:hAnsi="Calibri" w:cs="Calibri"/>
                <w:color w:val="000000"/>
              </w:rPr>
              <w:pPrChange w:id="1045" w:author="Jake Millette" w:date="2023-04-21T11:25:00Z">
                <w:pPr>
                  <w:spacing w:before="30" w:after="30"/>
                  <w:ind w:right="-354"/>
                  <w:jc w:val="center"/>
                </w:pPr>
              </w:pPrChange>
            </w:pPr>
            <w:r>
              <w:rPr>
                <w:rFonts w:ascii="Calibri" w:hAnsi="Calibri" w:cs="Calibri"/>
                <w:color w:val="000000"/>
              </w:rPr>
              <w:t>30</w:t>
            </w:r>
            <w:r w:rsidRPr="000B1DF3">
              <w:rPr>
                <w:rFonts w:ascii="Calibri" w:hAnsi="Calibri" w:cs="Calibri"/>
                <w:color w:val="000000"/>
              </w:rPr>
              <w:t>%</w:t>
            </w:r>
          </w:p>
        </w:tc>
        <w:tc>
          <w:tcPr>
            <w:tcW w:w="801" w:type="dxa"/>
            <w:tcMar>
              <w:left w:w="115" w:type="dxa"/>
              <w:right w:w="403" w:type="dxa"/>
            </w:tcMar>
            <w:vAlign w:val="bottom"/>
          </w:tcPr>
          <w:p w14:paraId="43105663" w14:textId="57F9FAEC" w:rsidR="000B1DF3" w:rsidRPr="00687A34" w:rsidRDefault="00DB4A41">
            <w:pPr>
              <w:keepNext/>
              <w:spacing w:before="30" w:after="30"/>
              <w:ind w:right="-480"/>
              <w:jc w:val="center"/>
              <w:rPr>
                <w:rFonts w:ascii="Calibri" w:hAnsi="Calibri" w:cs="Calibri"/>
                <w:color w:val="000000"/>
              </w:rPr>
              <w:pPrChange w:id="1046" w:author="Jake Millette" w:date="2023-04-21T11:25:00Z">
                <w:pPr>
                  <w:spacing w:before="30" w:after="30"/>
                  <w:ind w:right="-480"/>
                  <w:jc w:val="center"/>
                </w:pPr>
              </w:pPrChange>
            </w:pPr>
            <w:r>
              <w:rPr>
                <w:rFonts w:ascii="Calibri" w:hAnsi="Calibri" w:cs="Calibri"/>
                <w:color w:val="000000"/>
              </w:rPr>
              <w:t>28</w:t>
            </w:r>
            <w:r w:rsidR="000B1DF3" w:rsidRPr="000B1DF3">
              <w:rPr>
                <w:rFonts w:ascii="Calibri" w:hAnsi="Calibri" w:cs="Calibri"/>
                <w:color w:val="000000"/>
              </w:rPr>
              <w:t>%</w:t>
            </w:r>
          </w:p>
        </w:tc>
        <w:tc>
          <w:tcPr>
            <w:tcW w:w="801" w:type="dxa"/>
            <w:tcMar>
              <w:left w:w="115" w:type="dxa"/>
              <w:right w:w="403" w:type="dxa"/>
            </w:tcMar>
            <w:vAlign w:val="bottom"/>
          </w:tcPr>
          <w:p w14:paraId="64CEE94E" w14:textId="03222FC3" w:rsidR="000B1DF3" w:rsidRPr="00687A34" w:rsidRDefault="000B1DF3">
            <w:pPr>
              <w:keepNext/>
              <w:spacing w:before="30" w:after="30"/>
              <w:ind w:right="-336"/>
              <w:jc w:val="center"/>
              <w:rPr>
                <w:rFonts w:ascii="Calibri" w:hAnsi="Calibri" w:cs="Calibri"/>
                <w:color w:val="000000"/>
              </w:rPr>
              <w:pPrChange w:id="1047" w:author="Jake Millette" w:date="2023-04-21T11:25:00Z">
                <w:pPr>
                  <w:spacing w:before="30" w:after="30"/>
                  <w:ind w:right="-336"/>
                  <w:jc w:val="center"/>
                </w:pPr>
              </w:pPrChange>
            </w:pPr>
            <w:r w:rsidRPr="000B1DF3">
              <w:rPr>
                <w:rFonts w:ascii="Calibri" w:hAnsi="Calibri" w:cs="Calibri"/>
                <w:color w:val="000000"/>
              </w:rPr>
              <w:t>2</w:t>
            </w:r>
            <w:r w:rsidR="00450666">
              <w:rPr>
                <w:rFonts w:ascii="Calibri" w:hAnsi="Calibri" w:cs="Calibri"/>
                <w:color w:val="000000"/>
              </w:rPr>
              <w:t>4</w:t>
            </w:r>
            <w:r w:rsidRPr="000B1DF3">
              <w:rPr>
                <w:rFonts w:ascii="Calibri" w:hAnsi="Calibri" w:cs="Calibri"/>
                <w:color w:val="000000"/>
              </w:rPr>
              <w:t>%</w:t>
            </w:r>
          </w:p>
        </w:tc>
        <w:tc>
          <w:tcPr>
            <w:tcW w:w="801" w:type="dxa"/>
            <w:tcMar>
              <w:left w:w="115" w:type="dxa"/>
              <w:right w:w="403" w:type="dxa"/>
            </w:tcMar>
            <w:vAlign w:val="bottom"/>
          </w:tcPr>
          <w:p w14:paraId="70D95144" w14:textId="75C34EBC" w:rsidR="000B1DF3" w:rsidRPr="00687A34" w:rsidRDefault="000B1DF3">
            <w:pPr>
              <w:keepNext/>
              <w:spacing w:before="30" w:after="30"/>
              <w:ind w:right="-372"/>
              <w:jc w:val="center"/>
              <w:rPr>
                <w:rFonts w:ascii="Calibri" w:hAnsi="Calibri" w:cs="Calibri"/>
                <w:color w:val="000000"/>
              </w:rPr>
              <w:pPrChange w:id="1048" w:author="Jake Millette" w:date="2023-04-21T11:25:00Z">
                <w:pPr>
                  <w:spacing w:before="30" w:after="30"/>
                  <w:ind w:right="-372"/>
                  <w:jc w:val="center"/>
                </w:pPr>
              </w:pPrChange>
            </w:pPr>
            <w:r w:rsidRPr="000B1DF3">
              <w:rPr>
                <w:rFonts w:ascii="Calibri" w:hAnsi="Calibri" w:cs="Calibri"/>
                <w:color w:val="000000"/>
              </w:rPr>
              <w:t>1</w:t>
            </w:r>
            <w:r>
              <w:rPr>
                <w:rFonts w:ascii="Calibri" w:hAnsi="Calibri" w:cs="Calibri"/>
                <w:color w:val="000000"/>
              </w:rPr>
              <w:t>9</w:t>
            </w:r>
            <w:r w:rsidRPr="000B1DF3">
              <w:rPr>
                <w:rFonts w:ascii="Calibri" w:hAnsi="Calibri" w:cs="Calibri"/>
                <w:color w:val="000000"/>
              </w:rPr>
              <w:t>%</w:t>
            </w:r>
          </w:p>
        </w:tc>
        <w:tc>
          <w:tcPr>
            <w:tcW w:w="801" w:type="dxa"/>
            <w:vAlign w:val="bottom"/>
          </w:tcPr>
          <w:p w14:paraId="5C0F882D" w14:textId="11E14773" w:rsidR="000B1DF3" w:rsidRDefault="000B1DF3">
            <w:pPr>
              <w:keepNext/>
              <w:spacing w:before="30" w:after="30"/>
              <w:jc w:val="center"/>
              <w:rPr>
                <w:rFonts w:ascii="Calibri" w:hAnsi="Calibri" w:cs="Calibri"/>
                <w:color w:val="000000"/>
              </w:rPr>
              <w:pPrChange w:id="1049" w:author="Jake Millette" w:date="2023-04-21T11:25:00Z">
                <w:pPr>
                  <w:spacing w:before="30" w:after="30"/>
                  <w:jc w:val="center"/>
                </w:pPr>
              </w:pPrChange>
            </w:pPr>
            <w:r>
              <w:rPr>
                <w:rFonts w:ascii="Calibri" w:hAnsi="Calibri" w:cs="Calibri"/>
                <w:color w:val="000000"/>
              </w:rPr>
              <w:t>9</w:t>
            </w:r>
            <w:r w:rsidRPr="000B1DF3">
              <w:rPr>
                <w:rFonts w:ascii="Calibri" w:hAnsi="Calibri" w:cs="Calibri"/>
                <w:color w:val="000000"/>
              </w:rPr>
              <w:t>%</w:t>
            </w:r>
          </w:p>
        </w:tc>
        <w:tc>
          <w:tcPr>
            <w:tcW w:w="801" w:type="dxa"/>
            <w:vAlign w:val="bottom"/>
          </w:tcPr>
          <w:p w14:paraId="5AE80488" w14:textId="7B7915C6" w:rsidR="000B1DF3" w:rsidRDefault="000B1DF3">
            <w:pPr>
              <w:keepNext/>
              <w:spacing w:before="30" w:after="30"/>
              <w:jc w:val="center"/>
              <w:rPr>
                <w:rFonts w:ascii="Calibri" w:hAnsi="Calibri" w:cs="Calibri"/>
                <w:color w:val="000000"/>
              </w:rPr>
              <w:pPrChange w:id="1050" w:author="Jake Millette" w:date="2023-04-21T11:25:00Z">
                <w:pPr>
                  <w:spacing w:before="30" w:after="30"/>
                  <w:jc w:val="center"/>
                </w:pPr>
              </w:pPrChange>
            </w:pPr>
            <w:r w:rsidRPr="000B1DF3">
              <w:rPr>
                <w:rFonts w:ascii="Calibri" w:hAnsi="Calibri" w:cs="Calibri"/>
                <w:color w:val="000000"/>
              </w:rPr>
              <w:t>13%</w:t>
            </w:r>
          </w:p>
        </w:tc>
        <w:tc>
          <w:tcPr>
            <w:tcW w:w="801" w:type="dxa"/>
            <w:vAlign w:val="bottom"/>
          </w:tcPr>
          <w:p w14:paraId="1202BB9D" w14:textId="748B149E" w:rsidR="000B1DF3" w:rsidRDefault="000B1DF3">
            <w:pPr>
              <w:keepNext/>
              <w:spacing w:before="30" w:after="30"/>
              <w:jc w:val="center"/>
              <w:rPr>
                <w:rFonts w:ascii="Calibri" w:hAnsi="Calibri" w:cs="Calibri"/>
                <w:color w:val="000000"/>
              </w:rPr>
              <w:pPrChange w:id="1051"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0DE42039" w14:textId="03E1F548" w:rsidR="000B1DF3" w:rsidRDefault="000B1DF3">
            <w:pPr>
              <w:keepNext/>
              <w:spacing w:before="30" w:after="30"/>
              <w:jc w:val="center"/>
              <w:rPr>
                <w:rFonts w:ascii="Calibri" w:hAnsi="Calibri" w:cs="Calibri"/>
                <w:color w:val="000000"/>
              </w:rPr>
              <w:pPrChange w:id="1052" w:author="Jake Millette" w:date="2023-04-21T11:25:00Z">
                <w:pPr>
                  <w:spacing w:before="30" w:after="30"/>
                  <w:jc w:val="center"/>
                </w:pPr>
              </w:pPrChange>
            </w:pPr>
            <w:r w:rsidRPr="000B1DF3">
              <w:rPr>
                <w:rFonts w:ascii="Calibri" w:hAnsi="Calibri" w:cs="Calibri"/>
                <w:color w:val="000000"/>
              </w:rPr>
              <w:t>--</w:t>
            </w:r>
          </w:p>
        </w:tc>
        <w:tc>
          <w:tcPr>
            <w:tcW w:w="801" w:type="dxa"/>
            <w:vAlign w:val="bottom"/>
          </w:tcPr>
          <w:p w14:paraId="03B4E84D" w14:textId="1A5A6972" w:rsidR="000B1DF3" w:rsidRDefault="000B1DF3">
            <w:pPr>
              <w:keepNext/>
              <w:spacing w:before="30" w:after="30"/>
              <w:jc w:val="center"/>
              <w:rPr>
                <w:rFonts w:ascii="Calibri" w:hAnsi="Calibri" w:cs="Calibri"/>
                <w:color w:val="000000"/>
              </w:rPr>
              <w:pPrChange w:id="1053" w:author="Jake Millette" w:date="2023-04-21T11:25:00Z">
                <w:pPr>
                  <w:spacing w:before="30" w:after="30"/>
                  <w:jc w:val="center"/>
                </w:pPr>
              </w:pPrChange>
            </w:pPr>
            <w:r w:rsidRPr="000B1DF3">
              <w:rPr>
                <w:rFonts w:ascii="Calibri" w:hAnsi="Calibri" w:cs="Calibri"/>
                <w:color w:val="000000"/>
              </w:rPr>
              <w:t>--</w:t>
            </w:r>
          </w:p>
        </w:tc>
        <w:tc>
          <w:tcPr>
            <w:tcW w:w="801" w:type="dxa"/>
            <w:gridSpan w:val="2"/>
            <w:vAlign w:val="bottom"/>
          </w:tcPr>
          <w:p w14:paraId="4E409149" w14:textId="1928E5EC" w:rsidR="000B1DF3" w:rsidRDefault="000B1DF3">
            <w:pPr>
              <w:keepNext/>
              <w:spacing w:before="30" w:after="30"/>
              <w:jc w:val="center"/>
              <w:rPr>
                <w:rFonts w:ascii="Calibri" w:hAnsi="Calibri" w:cs="Calibri"/>
                <w:color w:val="000000"/>
              </w:rPr>
              <w:pPrChange w:id="1054" w:author="Jake Millette" w:date="2023-04-21T11:25:00Z">
                <w:pPr>
                  <w:spacing w:before="30" w:after="30"/>
                  <w:jc w:val="center"/>
                </w:pPr>
              </w:pPrChange>
            </w:pPr>
            <w:r>
              <w:rPr>
                <w:rFonts w:ascii="Calibri" w:hAnsi="Calibri" w:cs="Calibri"/>
                <w:color w:val="000000"/>
              </w:rPr>
              <w:t>2</w:t>
            </w:r>
            <w:r w:rsidR="00450666">
              <w:rPr>
                <w:rFonts w:ascii="Calibri" w:hAnsi="Calibri" w:cs="Calibri"/>
                <w:color w:val="000000"/>
              </w:rPr>
              <w:t>5</w:t>
            </w:r>
            <w:r w:rsidRPr="000B1DF3">
              <w:rPr>
                <w:rFonts w:ascii="Calibri" w:hAnsi="Calibri" w:cs="Calibri"/>
                <w:color w:val="000000"/>
              </w:rPr>
              <w:t>%</w:t>
            </w:r>
          </w:p>
        </w:tc>
      </w:tr>
      <w:tr w:rsidR="000B1DF3" w14:paraId="595BD2CD" w14:textId="77777777" w:rsidTr="00980E05">
        <w:tc>
          <w:tcPr>
            <w:tcW w:w="2340" w:type="dxa"/>
          </w:tcPr>
          <w:p w14:paraId="484595E4" w14:textId="77777777" w:rsidR="000B1DF3" w:rsidRDefault="000B1DF3">
            <w:pPr>
              <w:keepNext/>
              <w:spacing w:before="30" w:after="30"/>
              <w:pPrChange w:id="1055" w:author="Jake Millette" w:date="2023-04-21T11:25:00Z">
                <w:pPr>
                  <w:spacing w:before="30" w:after="30"/>
                </w:pPr>
              </w:pPrChange>
            </w:pPr>
            <w:r>
              <w:rPr>
                <w:rFonts w:ascii="Calibri" w:hAnsi="Calibri" w:cs="Calibri"/>
                <w:color w:val="000000"/>
              </w:rPr>
              <w:t>Central Air Conditioner</w:t>
            </w:r>
          </w:p>
        </w:tc>
        <w:tc>
          <w:tcPr>
            <w:tcW w:w="801" w:type="dxa"/>
            <w:tcMar>
              <w:left w:w="115" w:type="dxa"/>
              <w:right w:w="403" w:type="dxa"/>
            </w:tcMar>
            <w:vAlign w:val="bottom"/>
          </w:tcPr>
          <w:p w14:paraId="30942EE2" w14:textId="49523EFF" w:rsidR="000B1DF3" w:rsidRPr="00687A34" w:rsidRDefault="00450666">
            <w:pPr>
              <w:keepNext/>
              <w:spacing w:before="30" w:after="30"/>
              <w:ind w:right="-354"/>
              <w:jc w:val="center"/>
              <w:rPr>
                <w:rFonts w:ascii="Calibri" w:hAnsi="Calibri" w:cs="Calibri"/>
                <w:color w:val="000000"/>
              </w:rPr>
              <w:pPrChange w:id="1056" w:author="Jake Millette" w:date="2023-04-21T11:25:00Z">
                <w:pPr>
                  <w:spacing w:before="30" w:after="30"/>
                  <w:ind w:right="-354"/>
                  <w:jc w:val="center"/>
                </w:pPr>
              </w:pPrChange>
            </w:pPr>
            <w:r>
              <w:rPr>
                <w:rFonts w:ascii="Calibri" w:hAnsi="Calibri" w:cs="Calibri"/>
                <w:color w:val="000000"/>
              </w:rPr>
              <w:t>9</w:t>
            </w:r>
            <w:r w:rsidR="000B1DF3" w:rsidRPr="000B1DF3">
              <w:rPr>
                <w:rFonts w:ascii="Calibri" w:hAnsi="Calibri" w:cs="Calibri"/>
                <w:color w:val="000000"/>
              </w:rPr>
              <w:t>%</w:t>
            </w:r>
          </w:p>
        </w:tc>
        <w:tc>
          <w:tcPr>
            <w:tcW w:w="801" w:type="dxa"/>
            <w:tcMar>
              <w:left w:w="115" w:type="dxa"/>
              <w:right w:w="403" w:type="dxa"/>
            </w:tcMar>
            <w:vAlign w:val="bottom"/>
          </w:tcPr>
          <w:p w14:paraId="3FD772E3" w14:textId="46D63BC2" w:rsidR="000B1DF3" w:rsidRPr="00687A34" w:rsidRDefault="00450666">
            <w:pPr>
              <w:keepNext/>
              <w:spacing w:before="30" w:after="30"/>
              <w:ind w:right="-480"/>
              <w:jc w:val="center"/>
              <w:rPr>
                <w:rFonts w:ascii="Calibri" w:hAnsi="Calibri" w:cs="Calibri"/>
                <w:color w:val="000000"/>
              </w:rPr>
              <w:pPrChange w:id="1057" w:author="Jake Millette" w:date="2023-04-21T11:25:00Z">
                <w:pPr>
                  <w:spacing w:before="30" w:after="30"/>
                  <w:ind w:right="-480"/>
                  <w:jc w:val="center"/>
                </w:pPr>
              </w:pPrChange>
            </w:pPr>
            <w:r>
              <w:rPr>
                <w:rFonts w:ascii="Calibri" w:hAnsi="Calibri" w:cs="Calibri"/>
                <w:color w:val="000000"/>
              </w:rPr>
              <w:t>11</w:t>
            </w:r>
            <w:r w:rsidR="000B1DF3" w:rsidRPr="000B1DF3">
              <w:rPr>
                <w:rFonts w:ascii="Calibri" w:hAnsi="Calibri" w:cs="Calibri"/>
                <w:color w:val="000000"/>
              </w:rPr>
              <w:t>%</w:t>
            </w:r>
          </w:p>
        </w:tc>
        <w:tc>
          <w:tcPr>
            <w:tcW w:w="801" w:type="dxa"/>
            <w:tcMar>
              <w:left w:w="115" w:type="dxa"/>
              <w:right w:w="403" w:type="dxa"/>
            </w:tcMar>
            <w:vAlign w:val="bottom"/>
          </w:tcPr>
          <w:p w14:paraId="475F3FB0" w14:textId="6A374CAE" w:rsidR="000B1DF3" w:rsidRPr="00687A34" w:rsidRDefault="00450666">
            <w:pPr>
              <w:keepNext/>
              <w:spacing w:before="30" w:after="30"/>
              <w:ind w:right="-336"/>
              <w:jc w:val="center"/>
              <w:rPr>
                <w:rFonts w:ascii="Calibri" w:hAnsi="Calibri" w:cs="Calibri"/>
                <w:color w:val="000000"/>
              </w:rPr>
              <w:pPrChange w:id="1058" w:author="Jake Millette" w:date="2023-04-21T11:25:00Z">
                <w:pPr>
                  <w:spacing w:before="30" w:after="30"/>
                  <w:ind w:right="-336"/>
                  <w:jc w:val="center"/>
                </w:pPr>
              </w:pPrChange>
            </w:pPr>
            <w:r>
              <w:rPr>
                <w:rFonts w:ascii="Calibri" w:hAnsi="Calibri" w:cs="Calibri"/>
                <w:color w:val="000000"/>
              </w:rPr>
              <w:t>12</w:t>
            </w:r>
            <w:r w:rsidR="000B1DF3" w:rsidRPr="000B1DF3">
              <w:rPr>
                <w:rFonts w:ascii="Calibri" w:hAnsi="Calibri" w:cs="Calibri"/>
                <w:color w:val="000000"/>
              </w:rPr>
              <w:t>%</w:t>
            </w:r>
          </w:p>
        </w:tc>
        <w:tc>
          <w:tcPr>
            <w:tcW w:w="801" w:type="dxa"/>
            <w:tcMar>
              <w:left w:w="115" w:type="dxa"/>
              <w:right w:w="403" w:type="dxa"/>
            </w:tcMar>
            <w:vAlign w:val="bottom"/>
          </w:tcPr>
          <w:p w14:paraId="2C1B18E2" w14:textId="0AD623AA" w:rsidR="000B1DF3" w:rsidRPr="00687A34" w:rsidRDefault="00450666">
            <w:pPr>
              <w:keepNext/>
              <w:spacing w:before="30" w:after="30"/>
              <w:ind w:right="-372"/>
              <w:jc w:val="center"/>
              <w:rPr>
                <w:rFonts w:ascii="Calibri" w:hAnsi="Calibri" w:cs="Calibri"/>
                <w:color w:val="000000"/>
              </w:rPr>
              <w:pPrChange w:id="1059" w:author="Jake Millette" w:date="2023-04-21T11:25:00Z">
                <w:pPr>
                  <w:spacing w:before="30" w:after="30"/>
                  <w:ind w:right="-372"/>
                  <w:jc w:val="center"/>
                </w:pPr>
              </w:pPrChange>
            </w:pPr>
            <w:r>
              <w:rPr>
                <w:rFonts w:ascii="Calibri" w:hAnsi="Calibri" w:cs="Calibri"/>
                <w:color w:val="000000"/>
              </w:rPr>
              <w:t>12</w:t>
            </w:r>
            <w:r w:rsidR="000B1DF3" w:rsidRPr="000B1DF3">
              <w:rPr>
                <w:rFonts w:ascii="Calibri" w:hAnsi="Calibri" w:cs="Calibri"/>
                <w:color w:val="000000"/>
              </w:rPr>
              <w:t>%</w:t>
            </w:r>
          </w:p>
        </w:tc>
        <w:tc>
          <w:tcPr>
            <w:tcW w:w="801" w:type="dxa"/>
            <w:vAlign w:val="bottom"/>
          </w:tcPr>
          <w:p w14:paraId="269656B1" w14:textId="3A7D4802" w:rsidR="000B1DF3" w:rsidRDefault="00450666">
            <w:pPr>
              <w:keepNext/>
              <w:spacing w:before="30" w:after="30"/>
              <w:jc w:val="center"/>
              <w:rPr>
                <w:rFonts w:ascii="Calibri" w:hAnsi="Calibri" w:cs="Calibri"/>
                <w:color w:val="000000"/>
              </w:rPr>
              <w:pPrChange w:id="1060"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70888DCE" w14:textId="158A7584" w:rsidR="000B1DF3" w:rsidRDefault="00450666">
            <w:pPr>
              <w:keepNext/>
              <w:spacing w:before="30" w:after="30"/>
              <w:jc w:val="center"/>
              <w:rPr>
                <w:rFonts w:ascii="Calibri" w:hAnsi="Calibri" w:cs="Calibri"/>
                <w:color w:val="000000"/>
              </w:rPr>
              <w:pPrChange w:id="1061"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41B4F8F1" w14:textId="05FE0587" w:rsidR="000B1DF3" w:rsidRDefault="00450666">
            <w:pPr>
              <w:keepNext/>
              <w:spacing w:before="30" w:after="30"/>
              <w:jc w:val="center"/>
              <w:rPr>
                <w:rFonts w:ascii="Calibri" w:hAnsi="Calibri" w:cs="Calibri"/>
                <w:color w:val="000000"/>
              </w:rPr>
              <w:pPrChange w:id="1062"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56BF1EF9" w14:textId="56D6C79F" w:rsidR="000B1DF3" w:rsidRDefault="000B1DF3">
            <w:pPr>
              <w:keepNext/>
              <w:spacing w:before="30" w:after="30"/>
              <w:jc w:val="center"/>
              <w:rPr>
                <w:rFonts w:ascii="Calibri" w:hAnsi="Calibri" w:cs="Calibri"/>
                <w:color w:val="000000"/>
              </w:rPr>
              <w:pPrChange w:id="1063" w:author="Jake Millette" w:date="2023-04-21T11:25:00Z">
                <w:pPr>
                  <w:spacing w:before="30" w:after="30"/>
                  <w:jc w:val="center"/>
                </w:pPr>
              </w:pPrChange>
            </w:pPr>
            <w:r>
              <w:rPr>
                <w:rFonts w:ascii="Calibri" w:hAnsi="Calibri" w:cs="Calibri"/>
                <w:color w:val="000000"/>
              </w:rPr>
              <w:t>9</w:t>
            </w:r>
            <w:r w:rsidRPr="000B1DF3">
              <w:rPr>
                <w:rFonts w:ascii="Calibri" w:hAnsi="Calibri" w:cs="Calibri"/>
                <w:color w:val="000000"/>
              </w:rPr>
              <w:t>%</w:t>
            </w:r>
          </w:p>
        </w:tc>
        <w:tc>
          <w:tcPr>
            <w:tcW w:w="801" w:type="dxa"/>
            <w:vAlign w:val="bottom"/>
          </w:tcPr>
          <w:p w14:paraId="7D142619" w14:textId="21CD728E" w:rsidR="000B1DF3" w:rsidRDefault="000B1DF3">
            <w:pPr>
              <w:keepNext/>
              <w:spacing w:before="30" w:after="30"/>
              <w:jc w:val="center"/>
              <w:rPr>
                <w:rFonts w:ascii="Calibri" w:hAnsi="Calibri" w:cs="Calibri"/>
                <w:color w:val="000000"/>
              </w:rPr>
              <w:pPrChange w:id="1064" w:author="Jake Millette" w:date="2023-04-21T11:25:00Z">
                <w:pPr>
                  <w:spacing w:before="30" w:after="30"/>
                  <w:jc w:val="center"/>
                </w:pPr>
              </w:pPrChange>
            </w:pPr>
            <w:r>
              <w:rPr>
                <w:rFonts w:ascii="Calibri" w:hAnsi="Calibri" w:cs="Calibri"/>
                <w:color w:val="000000"/>
              </w:rPr>
              <w:t>9</w:t>
            </w:r>
            <w:r w:rsidRPr="000B1DF3">
              <w:rPr>
                <w:rFonts w:ascii="Calibri" w:hAnsi="Calibri" w:cs="Calibri"/>
                <w:color w:val="000000"/>
              </w:rPr>
              <w:t>%</w:t>
            </w:r>
          </w:p>
        </w:tc>
        <w:tc>
          <w:tcPr>
            <w:tcW w:w="801" w:type="dxa"/>
            <w:gridSpan w:val="2"/>
            <w:vAlign w:val="bottom"/>
          </w:tcPr>
          <w:p w14:paraId="09067FA7" w14:textId="3DF376B6" w:rsidR="000B1DF3" w:rsidRDefault="00A964AE">
            <w:pPr>
              <w:keepNext/>
              <w:spacing w:before="30" w:after="30"/>
              <w:jc w:val="center"/>
              <w:rPr>
                <w:rFonts w:ascii="Calibri" w:hAnsi="Calibri" w:cs="Calibri"/>
                <w:color w:val="000000"/>
              </w:rPr>
              <w:pPrChange w:id="1065"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r>
      <w:tr w:rsidR="000B1DF3" w14:paraId="56E810FC" w14:textId="77777777" w:rsidTr="00980E05">
        <w:tc>
          <w:tcPr>
            <w:tcW w:w="2340" w:type="dxa"/>
          </w:tcPr>
          <w:p w14:paraId="32B2F7F6" w14:textId="77777777" w:rsidR="000B1DF3" w:rsidRDefault="000B1DF3">
            <w:pPr>
              <w:keepNext/>
              <w:spacing w:before="30" w:after="30"/>
              <w:pPrChange w:id="1066" w:author="Jake Millette" w:date="2023-04-21T11:25:00Z">
                <w:pPr>
                  <w:spacing w:before="30" w:after="30"/>
                </w:pPr>
              </w:pPrChange>
            </w:pPr>
            <w:r>
              <w:rPr>
                <w:rFonts w:ascii="Calibri" w:hAnsi="Calibri" w:cs="Calibri"/>
                <w:color w:val="000000"/>
              </w:rPr>
              <w:t>Natural Gas Furnace</w:t>
            </w:r>
          </w:p>
        </w:tc>
        <w:tc>
          <w:tcPr>
            <w:tcW w:w="801" w:type="dxa"/>
            <w:tcMar>
              <w:left w:w="115" w:type="dxa"/>
              <w:right w:w="403" w:type="dxa"/>
            </w:tcMar>
            <w:vAlign w:val="bottom"/>
          </w:tcPr>
          <w:p w14:paraId="16DF6B04" w14:textId="1FAC5971" w:rsidR="000B1DF3" w:rsidRPr="00687A34" w:rsidRDefault="00450666">
            <w:pPr>
              <w:keepNext/>
              <w:spacing w:before="30" w:after="30"/>
              <w:ind w:right="-354"/>
              <w:jc w:val="center"/>
              <w:rPr>
                <w:rFonts w:ascii="Calibri" w:hAnsi="Calibri" w:cs="Calibri"/>
                <w:color w:val="000000"/>
              </w:rPr>
              <w:pPrChange w:id="1067" w:author="Jake Millette" w:date="2023-04-21T11:25:00Z">
                <w:pPr>
                  <w:spacing w:before="30" w:after="30"/>
                  <w:ind w:right="-354"/>
                  <w:jc w:val="center"/>
                </w:pPr>
              </w:pPrChange>
            </w:pPr>
            <w:r>
              <w:rPr>
                <w:rFonts w:ascii="Calibri" w:hAnsi="Calibri" w:cs="Calibri"/>
                <w:color w:val="000000"/>
              </w:rPr>
              <w:t>33</w:t>
            </w:r>
            <w:r w:rsidR="000B1DF3" w:rsidRPr="000B1DF3">
              <w:rPr>
                <w:rFonts w:ascii="Calibri" w:hAnsi="Calibri" w:cs="Calibri"/>
                <w:color w:val="000000"/>
              </w:rPr>
              <w:t>%</w:t>
            </w:r>
          </w:p>
        </w:tc>
        <w:tc>
          <w:tcPr>
            <w:tcW w:w="801" w:type="dxa"/>
            <w:tcMar>
              <w:left w:w="115" w:type="dxa"/>
              <w:right w:w="403" w:type="dxa"/>
            </w:tcMar>
            <w:vAlign w:val="bottom"/>
          </w:tcPr>
          <w:p w14:paraId="14193958" w14:textId="02130217" w:rsidR="000B1DF3" w:rsidRPr="00687A34" w:rsidRDefault="000B1DF3">
            <w:pPr>
              <w:keepNext/>
              <w:spacing w:before="30" w:after="30"/>
              <w:ind w:right="-480"/>
              <w:jc w:val="center"/>
              <w:rPr>
                <w:rFonts w:ascii="Calibri" w:hAnsi="Calibri" w:cs="Calibri"/>
                <w:color w:val="000000"/>
              </w:rPr>
              <w:pPrChange w:id="1068" w:author="Jake Millette" w:date="2023-04-21T11:25:00Z">
                <w:pPr>
                  <w:spacing w:before="30" w:after="30"/>
                  <w:ind w:right="-480"/>
                  <w:jc w:val="center"/>
                </w:pPr>
              </w:pPrChange>
            </w:pPr>
            <w:r w:rsidRPr="000B1DF3">
              <w:rPr>
                <w:rFonts w:ascii="Calibri" w:hAnsi="Calibri" w:cs="Calibri"/>
                <w:color w:val="000000"/>
              </w:rPr>
              <w:t>2</w:t>
            </w:r>
            <w:r w:rsidR="00450666">
              <w:rPr>
                <w:rFonts w:ascii="Calibri" w:hAnsi="Calibri" w:cs="Calibri"/>
                <w:color w:val="000000"/>
              </w:rPr>
              <w:t>2</w:t>
            </w:r>
            <w:r w:rsidRPr="000B1DF3">
              <w:rPr>
                <w:rFonts w:ascii="Calibri" w:hAnsi="Calibri" w:cs="Calibri"/>
                <w:color w:val="000000"/>
              </w:rPr>
              <w:t>%</w:t>
            </w:r>
          </w:p>
        </w:tc>
        <w:tc>
          <w:tcPr>
            <w:tcW w:w="801" w:type="dxa"/>
            <w:tcMar>
              <w:left w:w="115" w:type="dxa"/>
              <w:right w:w="403" w:type="dxa"/>
            </w:tcMar>
            <w:vAlign w:val="bottom"/>
          </w:tcPr>
          <w:p w14:paraId="26B9A3FC" w14:textId="39FB2FB6" w:rsidR="000B1DF3" w:rsidRPr="00687A34" w:rsidRDefault="00450666">
            <w:pPr>
              <w:keepNext/>
              <w:spacing w:before="30" w:after="30"/>
              <w:ind w:right="-336"/>
              <w:jc w:val="center"/>
              <w:rPr>
                <w:rFonts w:ascii="Calibri" w:hAnsi="Calibri" w:cs="Calibri"/>
                <w:color w:val="000000"/>
              </w:rPr>
              <w:pPrChange w:id="1069" w:author="Jake Millette" w:date="2023-04-21T11:25:00Z">
                <w:pPr>
                  <w:spacing w:before="30" w:after="30"/>
                  <w:ind w:right="-336"/>
                  <w:jc w:val="center"/>
                </w:pPr>
              </w:pPrChange>
            </w:pPr>
            <w:r>
              <w:rPr>
                <w:rFonts w:ascii="Calibri" w:hAnsi="Calibri" w:cs="Calibri"/>
                <w:color w:val="000000"/>
              </w:rPr>
              <w:t>20</w:t>
            </w:r>
            <w:r w:rsidR="000B1DF3" w:rsidRPr="000B1DF3">
              <w:rPr>
                <w:rFonts w:ascii="Calibri" w:hAnsi="Calibri" w:cs="Calibri"/>
                <w:color w:val="000000"/>
              </w:rPr>
              <w:t>%</w:t>
            </w:r>
          </w:p>
        </w:tc>
        <w:tc>
          <w:tcPr>
            <w:tcW w:w="801" w:type="dxa"/>
            <w:tcMar>
              <w:left w:w="115" w:type="dxa"/>
              <w:right w:w="403" w:type="dxa"/>
            </w:tcMar>
            <w:vAlign w:val="bottom"/>
          </w:tcPr>
          <w:p w14:paraId="3AD4CB2C" w14:textId="63838187" w:rsidR="000B1DF3" w:rsidRPr="00687A34" w:rsidRDefault="00450666">
            <w:pPr>
              <w:keepNext/>
              <w:spacing w:before="30" w:after="30"/>
              <w:ind w:right="-372"/>
              <w:jc w:val="center"/>
              <w:rPr>
                <w:rFonts w:ascii="Calibri" w:hAnsi="Calibri" w:cs="Calibri"/>
                <w:color w:val="000000"/>
              </w:rPr>
              <w:pPrChange w:id="1070" w:author="Jake Millette" w:date="2023-04-21T11:25:00Z">
                <w:pPr>
                  <w:spacing w:before="30" w:after="30"/>
                  <w:ind w:right="-372"/>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10831B8C" w14:textId="5460FE2F" w:rsidR="000B1DF3" w:rsidRDefault="00450666">
            <w:pPr>
              <w:keepNext/>
              <w:spacing w:before="30" w:after="30"/>
              <w:jc w:val="center"/>
              <w:rPr>
                <w:rFonts w:ascii="Calibri" w:hAnsi="Calibri" w:cs="Calibri"/>
                <w:color w:val="000000"/>
              </w:rPr>
              <w:pPrChange w:id="1071"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vAlign w:val="bottom"/>
          </w:tcPr>
          <w:p w14:paraId="10C4850E" w14:textId="377C1F2B" w:rsidR="000B1DF3" w:rsidRDefault="000B1DF3">
            <w:pPr>
              <w:keepNext/>
              <w:spacing w:before="30" w:after="30"/>
              <w:jc w:val="center"/>
              <w:rPr>
                <w:rFonts w:ascii="Calibri" w:hAnsi="Calibri" w:cs="Calibri"/>
                <w:color w:val="000000"/>
              </w:rPr>
              <w:pPrChange w:id="1072" w:author="Jake Millette" w:date="2023-04-21T11:25:00Z">
                <w:pPr>
                  <w:spacing w:before="30" w:after="30"/>
                  <w:jc w:val="center"/>
                </w:pPr>
              </w:pPrChange>
            </w:pPr>
            <w:r>
              <w:rPr>
                <w:rFonts w:ascii="Calibri" w:hAnsi="Calibri" w:cs="Calibri"/>
                <w:color w:val="000000"/>
              </w:rPr>
              <w:t>9</w:t>
            </w:r>
            <w:r w:rsidRPr="000B1DF3">
              <w:rPr>
                <w:rFonts w:ascii="Calibri" w:hAnsi="Calibri" w:cs="Calibri"/>
                <w:color w:val="000000"/>
              </w:rPr>
              <w:t>%</w:t>
            </w:r>
          </w:p>
        </w:tc>
        <w:tc>
          <w:tcPr>
            <w:tcW w:w="801" w:type="dxa"/>
            <w:vAlign w:val="bottom"/>
          </w:tcPr>
          <w:p w14:paraId="5E313098" w14:textId="5BBDA36B" w:rsidR="000B1DF3" w:rsidRDefault="000B1DF3">
            <w:pPr>
              <w:keepNext/>
              <w:spacing w:before="30" w:after="30"/>
              <w:jc w:val="center"/>
              <w:rPr>
                <w:rFonts w:ascii="Calibri" w:hAnsi="Calibri" w:cs="Calibri"/>
                <w:color w:val="000000"/>
              </w:rPr>
              <w:pPrChange w:id="1073"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20220E23" w14:textId="242D410A" w:rsidR="000B1DF3" w:rsidRDefault="000B1DF3">
            <w:pPr>
              <w:keepNext/>
              <w:spacing w:before="30" w:after="30"/>
              <w:jc w:val="center"/>
              <w:rPr>
                <w:rFonts w:ascii="Calibri" w:hAnsi="Calibri" w:cs="Calibri"/>
                <w:color w:val="000000"/>
              </w:rPr>
              <w:pPrChange w:id="1074"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5585232A" w14:textId="280151BC" w:rsidR="000B1DF3" w:rsidRDefault="00450666">
            <w:pPr>
              <w:keepNext/>
              <w:spacing w:before="30" w:after="30"/>
              <w:jc w:val="center"/>
              <w:rPr>
                <w:rFonts w:ascii="Calibri" w:hAnsi="Calibri" w:cs="Calibri"/>
                <w:color w:val="000000"/>
              </w:rPr>
              <w:pPrChange w:id="1075" w:author="Jake Millette" w:date="2023-04-21T11:25:00Z">
                <w:pPr>
                  <w:spacing w:before="30" w:after="30"/>
                  <w:jc w:val="center"/>
                </w:pPr>
              </w:pPrChange>
            </w:pPr>
            <w:r>
              <w:rPr>
                <w:rFonts w:ascii="Calibri" w:hAnsi="Calibri" w:cs="Calibri"/>
                <w:color w:val="000000"/>
              </w:rPr>
              <w:t>10</w:t>
            </w:r>
            <w:r w:rsidR="000B1DF3" w:rsidRPr="000B1DF3">
              <w:rPr>
                <w:rFonts w:ascii="Calibri" w:hAnsi="Calibri" w:cs="Calibri"/>
                <w:color w:val="000000"/>
              </w:rPr>
              <w:t>%</w:t>
            </w:r>
          </w:p>
        </w:tc>
        <w:tc>
          <w:tcPr>
            <w:tcW w:w="801" w:type="dxa"/>
            <w:gridSpan w:val="2"/>
            <w:vAlign w:val="bottom"/>
          </w:tcPr>
          <w:p w14:paraId="6FA2E2EA" w14:textId="57994936" w:rsidR="000B1DF3" w:rsidRDefault="000B1DF3">
            <w:pPr>
              <w:keepNext/>
              <w:spacing w:before="30" w:after="30"/>
              <w:jc w:val="center"/>
              <w:rPr>
                <w:rFonts w:ascii="Calibri" w:hAnsi="Calibri" w:cs="Calibri"/>
                <w:color w:val="000000"/>
              </w:rPr>
              <w:pPrChange w:id="1076" w:author="Jake Millette" w:date="2023-04-21T11:25:00Z">
                <w:pPr>
                  <w:spacing w:before="30" w:after="30"/>
                  <w:jc w:val="center"/>
                </w:pPr>
              </w:pPrChange>
            </w:pPr>
            <w:r>
              <w:rPr>
                <w:rFonts w:ascii="Calibri" w:hAnsi="Calibri" w:cs="Calibri"/>
                <w:color w:val="000000"/>
              </w:rPr>
              <w:t>1</w:t>
            </w:r>
            <w:r w:rsidR="00A964AE">
              <w:rPr>
                <w:rFonts w:ascii="Calibri" w:hAnsi="Calibri" w:cs="Calibri"/>
                <w:color w:val="000000"/>
              </w:rPr>
              <w:t>1</w:t>
            </w:r>
            <w:r w:rsidRPr="000B1DF3">
              <w:rPr>
                <w:rFonts w:ascii="Calibri" w:hAnsi="Calibri" w:cs="Calibri"/>
                <w:color w:val="000000"/>
              </w:rPr>
              <w:t>%</w:t>
            </w:r>
          </w:p>
        </w:tc>
      </w:tr>
      <w:tr w:rsidR="000B1DF3" w14:paraId="66B981A4" w14:textId="77777777" w:rsidTr="00980E05">
        <w:tc>
          <w:tcPr>
            <w:tcW w:w="2340" w:type="dxa"/>
          </w:tcPr>
          <w:p w14:paraId="1FE075A1" w14:textId="77777777" w:rsidR="000B1DF3" w:rsidRDefault="000B1DF3">
            <w:pPr>
              <w:keepNext/>
              <w:spacing w:before="30" w:after="30"/>
              <w:pPrChange w:id="1077" w:author="Jake Millette" w:date="2023-04-21T11:25:00Z">
                <w:pPr>
                  <w:spacing w:before="30" w:after="30"/>
                </w:pPr>
              </w:pPrChange>
            </w:pPr>
            <w:r>
              <w:rPr>
                <w:rFonts w:ascii="Calibri" w:hAnsi="Calibri" w:cs="Calibri"/>
                <w:color w:val="000000"/>
              </w:rPr>
              <w:t>Insulation</w:t>
            </w:r>
          </w:p>
        </w:tc>
        <w:tc>
          <w:tcPr>
            <w:tcW w:w="801" w:type="dxa"/>
            <w:tcMar>
              <w:left w:w="115" w:type="dxa"/>
              <w:right w:w="403" w:type="dxa"/>
            </w:tcMar>
            <w:vAlign w:val="bottom"/>
          </w:tcPr>
          <w:p w14:paraId="010D726A" w14:textId="60A08C30" w:rsidR="000B1DF3" w:rsidRPr="00687A34" w:rsidRDefault="000B1DF3">
            <w:pPr>
              <w:keepNext/>
              <w:spacing w:before="30" w:after="30"/>
              <w:ind w:right="-354"/>
              <w:jc w:val="center"/>
              <w:rPr>
                <w:rFonts w:ascii="Calibri" w:hAnsi="Calibri" w:cs="Calibri"/>
                <w:color w:val="000000"/>
              </w:rPr>
              <w:pPrChange w:id="1078" w:author="Jake Millette" w:date="2023-04-21T11:25:00Z">
                <w:pPr>
                  <w:spacing w:before="30" w:after="30"/>
                  <w:ind w:right="-354"/>
                  <w:jc w:val="center"/>
                </w:pPr>
              </w:pPrChange>
            </w:pPr>
            <w:r w:rsidRPr="000B1DF3">
              <w:rPr>
                <w:rFonts w:ascii="Calibri" w:hAnsi="Calibri" w:cs="Calibri"/>
                <w:color w:val="000000"/>
              </w:rPr>
              <w:t>9%</w:t>
            </w:r>
          </w:p>
        </w:tc>
        <w:tc>
          <w:tcPr>
            <w:tcW w:w="801" w:type="dxa"/>
            <w:tcMar>
              <w:left w:w="115" w:type="dxa"/>
              <w:right w:w="403" w:type="dxa"/>
            </w:tcMar>
            <w:vAlign w:val="bottom"/>
          </w:tcPr>
          <w:p w14:paraId="7BEB0693" w14:textId="07D3B4DC" w:rsidR="000B1DF3" w:rsidRPr="00687A34" w:rsidRDefault="000B1DF3">
            <w:pPr>
              <w:keepNext/>
              <w:spacing w:before="30" w:after="30"/>
              <w:ind w:right="-480"/>
              <w:jc w:val="center"/>
              <w:rPr>
                <w:rFonts w:ascii="Calibri" w:hAnsi="Calibri" w:cs="Calibri"/>
                <w:color w:val="000000"/>
              </w:rPr>
              <w:pPrChange w:id="1079" w:author="Jake Millette" w:date="2023-04-21T11:25:00Z">
                <w:pPr>
                  <w:spacing w:before="30" w:after="30"/>
                  <w:ind w:right="-480"/>
                  <w:jc w:val="center"/>
                </w:pPr>
              </w:pPrChange>
            </w:pPr>
            <w:r>
              <w:rPr>
                <w:rFonts w:ascii="Calibri" w:hAnsi="Calibri" w:cs="Calibri"/>
                <w:color w:val="000000"/>
              </w:rPr>
              <w:t>9</w:t>
            </w:r>
            <w:r w:rsidRPr="000B1DF3">
              <w:rPr>
                <w:rFonts w:ascii="Calibri" w:hAnsi="Calibri" w:cs="Calibri"/>
                <w:color w:val="000000"/>
              </w:rPr>
              <w:t>%</w:t>
            </w:r>
          </w:p>
        </w:tc>
        <w:tc>
          <w:tcPr>
            <w:tcW w:w="801" w:type="dxa"/>
            <w:tcMar>
              <w:left w:w="115" w:type="dxa"/>
              <w:right w:w="403" w:type="dxa"/>
            </w:tcMar>
            <w:vAlign w:val="bottom"/>
          </w:tcPr>
          <w:p w14:paraId="02682CD8" w14:textId="7CD5E8E2" w:rsidR="000B1DF3" w:rsidRPr="00687A34" w:rsidRDefault="000B1DF3">
            <w:pPr>
              <w:keepNext/>
              <w:spacing w:before="30" w:after="30"/>
              <w:ind w:right="-336"/>
              <w:jc w:val="center"/>
              <w:rPr>
                <w:rFonts w:ascii="Calibri" w:hAnsi="Calibri" w:cs="Calibri"/>
                <w:color w:val="000000"/>
              </w:rPr>
              <w:pPrChange w:id="1080" w:author="Jake Millette" w:date="2023-04-21T11:25:00Z">
                <w:pPr>
                  <w:spacing w:before="30" w:after="30"/>
                  <w:ind w:right="-336"/>
                  <w:jc w:val="center"/>
                </w:pPr>
              </w:pPrChange>
            </w:pPr>
            <w:r w:rsidRPr="000B1DF3">
              <w:rPr>
                <w:rFonts w:ascii="Calibri" w:hAnsi="Calibri" w:cs="Calibri"/>
                <w:color w:val="000000"/>
              </w:rPr>
              <w:t>8%</w:t>
            </w:r>
          </w:p>
        </w:tc>
        <w:tc>
          <w:tcPr>
            <w:tcW w:w="801" w:type="dxa"/>
            <w:tcMar>
              <w:left w:w="115" w:type="dxa"/>
              <w:right w:w="403" w:type="dxa"/>
            </w:tcMar>
            <w:vAlign w:val="bottom"/>
          </w:tcPr>
          <w:p w14:paraId="718D07A6" w14:textId="75B36E15" w:rsidR="000B1DF3" w:rsidRPr="00687A34" w:rsidRDefault="000B1DF3">
            <w:pPr>
              <w:keepNext/>
              <w:spacing w:before="30" w:after="30"/>
              <w:ind w:right="-372"/>
              <w:jc w:val="center"/>
              <w:rPr>
                <w:rFonts w:ascii="Calibri" w:hAnsi="Calibri" w:cs="Calibri"/>
                <w:color w:val="000000"/>
              </w:rPr>
              <w:pPrChange w:id="1081" w:author="Jake Millette" w:date="2023-04-21T11:25:00Z">
                <w:pPr>
                  <w:spacing w:before="30" w:after="30"/>
                  <w:ind w:right="-372"/>
                  <w:jc w:val="center"/>
                </w:pPr>
              </w:pPrChange>
            </w:pPr>
            <w:r w:rsidRPr="000B1DF3">
              <w:rPr>
                <w:rFonts w:ascii="Calibri" w:hAnsi="Calibri" w:cs="Calibri"/>
                <w:color w:val="000000"/>
              </w:rPr>
              <w:t>8%</w:t>
            </w:r>
          </w:p>
        </w:tc>
        <w:tc>
          <w:tcPr>
            <w:tcW w:w="801" w:type="dxa"/>
            <w:vAlign w:val="bottom"/>
          </w:tcPr>
          <w:p w14:paraId="4A6B5974" w14:textId="4A26A61F" w:rsidR="000B1DF3" w:rsidRDefault="000B1DF3">
            <w:pPr>
              <w:keepNext/>
              <w:spacing w:before="30" w:after="30"/>
              <w:jc w:val="center"/>
              <w:rPr>
                <w:rFonts w:ascii="Calibri" w:hAnsi="Calibri" w:cs="Calibri"/>
                <w:color w:val="000000"/>
              </w:rPr>
              <w:pPrChange w:id="1082"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13538226" w14:textId="25EC9BF2" w:rsidR="000B1DF3" w:rsidRDefault="000B1DF3">
            <w:pPr>
              <w:keepNext/>
              <w:spacing w:before="30" w:after="30"/>
              <w:jc w:val="center"/>
              <w:rPr>
                <w:rFonts w:ascii="Calibri" w:hAnsi="Calibri" w:cs="Calibri"/>
                <w:color w:val="000000"/>
              </w:rPr>
              <w:pPrChange w:id="1083"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05B49877" w14:textId="5C176CBD" w:rsidR="000B1DF3" w:rsidRDefault="000B1DF3">
            <w:pPr>
              <w:keepNext/>
              <w:spacing w:before="30" w:after="30"/>
              <w:jc w:val="center"/>
              <w:rPr>
                <w:rFonts w:ascii="Calibri" w:hAnsi="Calibri" w:cs="Calibri"/>
                <w:color w:val="000000"/>
              </w:rPr>
              <w:pPrChange w:id="1084"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7C49CA98" w14:textId="4488BEF2" w:rsidR="000B1DF3" w:rsidRDefault="000B1DF3">
            <w:pPr>
              <w:keepNext/>
              <w:spacing w:before="30" w:after="30"/>
              <w:jc w:val="center"/>
              <w:rPr>
                <w:rFonts w:ascii="Calibri" w:hAnsi="Calibri" w:cs="Calibri"/>
                <w:color w:val="000000"/>
              </w:rPr>
              <w:pPrChange w:id="1085" w:author="Jake Millette" w:date="2023-04-21T11:25:00Z">
                <w:pPr>
                  <w:spacing w:before="30" w:after="30"/>
                  <w:jc w:val="center"/>
                </w:pPr>
              </w:pPrChange>
            </w:pPr>
            <w:r w:rsidRPr="000B1DF3">
              <w:rPr>
                <w:rFonts w:ascii="Calibri" w:hAnsi="Calibri" w:cs="Calibri"/>
                <w:color w:val="000000"/>
              </w:rPr>
              <w:t>8%</w:t>
            </w:r>
          </w:p>
        </w:tc>
        <w:tc>
          <w:tcPr>
            <w:tcW w:w="801" w:type="dxa"/>
            <w:vAlign w:val="bottom"/>
          </w:tcPr>
          <w:p w14:paraId="35EE205B" w14:textId="4999AFD0" w:rsidR="000B1DF3" w:rsidRDefault="000B1DF3">
            <w:pPr>
              <w:keepNext/>
              <w:spacing w:before="30" w:after="30"/>
              <w:jc w:val="center"/>
              <w:rPr>
                <w:rFonts w:ascii="Calibri" w:hAnsi="Calibri" w:cs="Calibri"/>
                <w:color w:val="000000"/>
              </w:rPr>
              <w:pPrChange w:id="1086" w:author="Jake Millette" w:date="2023-04-21T11:25:00Z">
                <w:pPr>
                  <w:spacing w:before="30" w:after="30"/>
                  <w:jc w:val="center"/>
                </w:pPr>
              </w:pPrChange>
            </w:pPr>
            <w:r w:rsidRPr="000B1DF3">
              <w:rPr>
                <w:rFonts w:ascii="Calibri" w:hAnsi="Calibri" w:cs="Calibri"/>
                <w:color w:val="000000"/>
              </w:rPr>
              <w:t>8%</w:t>
            </w:r>
          </w:p>
        </w:tc>
        <w:tc>
          <w:tcPr>
            <w:tcW w:w="801" w:type="dxa"/>
            <w:gridSpan w:val="2"/>
            <w:vAlign w:val="bottom"/>
          </w:tcPr>
          <w:p w14:paraId="0B5C15B5" w14:textId="2F16878D" w:rsidR="000B1DF3" w:rsidRDefault="000B1DF3">
            <w:pPr>
              <w:keepNext/>
              <w:spacing w:before="30" w:after="30"/>
              <w:jc w:val="center"/>
              <w:rPr>
                <w:rFonts w:ascii="Calibri" w:hAnsi="Calibri" w:cs="Calibri"/>
                <w:color w:val="000000"/>
              </w:rPr>
              <w:pPrChange w:id="1087" w:author="Jake Millette" w:date="2023-04-21T11:25:00Z">
                <w:pPr>
                  <w:spacing w:before="30" w:after="30"/>
                  <w:jc w:val="center"/>
                </w:pPr>
              </w:pPrChange>
            </w:pPr>
            <w:r>
              <w:rPr>
                <w:rFonts w:ascii="Calibri" w:hAnsi="Calibri" w:cs="Calibri"/>
                <w:color w:val="000000"/>
              </w:rPr>
              <w:t>8</w:t>
            </w:r>
            <w:r w:rsidRPr="000B1DF3">
              <w:rPr>
                <w:rFonts w:ascii="Calibri" w:hAnsi="Calibri" w:cs="Calibri"/>
                <w:color w:val="000000"/>
              </w:rPr>
              <w:t>%</w:t>
            </w:r>
          </w:p>
        </w:tc>
      </w:tr>
    </w:tbl>
    <w:p w14:paraId="5A44FC95" w14:textId="18D943AC" w:rsidR="00C85AA0" w:rsidRPr="00980E05" w:rsidRDefault="001D2F1B">
      <w:pPr>
        <w:keepNext/>
        <w:rPr>
          <w:sz w:val="18"/>
          <w:szCs w:val="18"/>
        </w:rPr>
        <w:pPrChange w:id="1088" w:author="Jake Millette" w:date="2023-04-21T11:25:00Z">
          <w:pPr/>
        </w:pPrChange>
      </w:pPr>
      <w:r w:rsidRPr="00980E05">
        <w:rPr>
          <w:sz w:val="18"/>
          <w:szCs w:val="18"/>
        </w:rPr>
        <w:t>*</w:t>
      </w:r>
      <w:r w:rsidR="00ED4BEF" w:rsidRPr="00980E05">
        <w:rPr>
          <w:sz w:val="18"/>
          <w:szCs w:val="18"/>
        </w:rPr>
        <w:t xml:space="preserve">Includes survey completes from concurrent heat pump study (R2027) </w:t>
      </w:r>
    </w:p>
    <w:p w14:paraId="14859D9D" w14:textId="33441EFF" w:rsidR="000808BB" w:rsidRDefault="000808BB" w:rsidP="00992C7B">
      <w:r>
        <w:t xml:space="preserve">As shown in the table above, we achieved response rates of between 8% and </w:t>
      </w:r>
      <w:r w:rsidR="00980E05">
        <w:t>25</w:t>
      </w:r>
      <w:r>
        <w:t>%.</w:t>
      </w:r>
      <w:r w:rsidR="00C7266A">
        <w:t xml:space="preserve"> </w:t>
      </w:r>
      <w:r>
        <w:t>The measures with the lowest response rates were those with the largest samples</w:t>
      </w:r>
      <w:r w:rsidR="00D8107D">
        <w:t>. For most years, we met the quota set for these measures, artificially limiting the response rate.</w:t>
      </w:r>
    </w:p>
    <w:p w14:paraId="65B2DA5C" w14:textId="4F38193B" w:rsidR="00155009" w:rsidRDefault="00155009" w:rsidP="00155009">
      <w:pPr>
        <w:pStyle w:val="AppendixHeading2"/>
        <w:rPr>
          <w:ins w:id="1089" w:author="Jake Millette" w:date="2023-04-21T11:25:00Z"/>
        </w:rPr>
      </w:pPr>
      <w:bookmarkStart w:id="1090" w:name="_Toc132902934"/>
      <w:ins w:id="1091" w:author="Jake Millette" w:date="2023-04-21T11:25:00Z">
        <w:r>
          <w:t xml:space="preserve">Commercial </w:t>
        </w:r>
        <w:r w:rsidR="00302BB1">
          <w:t xml:space="preserve">HVAC </w:t>
        </w:r>
        <w:r>
          <w:t>Survey Fielding</w:t>
        </w:r>
        <w:bookmarkEnd w:id="1090"/>
      </w:ins>
    </w:p>
    <w:p w14:paraId="196FEAB1" w14:textId="4A758366" w:rsidR="00155009" w:rsidRDefault="00302BB1" w:rsidP="00155009">
      <w:pPr>
        <w:pStyle w:val="AppendixHeading3"/>
        <w:rPr>
          <w:ins w:id="1092" w:author="Jake Millette" w:date="2023-04-21T11:25:00Z"/>
        </w:rPr>
      </w:pPr>
      <w:bookmarkStart w:id="1093" w:name="_Toc132902935"/>
      <w:ins w:id="1094" w:author="Jake Millette" w:date="2023-04-21T11:25:00Z">
        <w:r>
          <w:t>Commercial HVAC</w:t>
        </w:r>
        <w:r w:rsidR="00155009">
          <w:t xml:space="preserve"> Survey</w:t>
        </w:r>
        <w:bookmarkEnd w:id="1093"/>
      </w:ins>
    </w:p>
    <w:p w14:paraId="758B5806" w14:textId="7F4F4368" w:rsidR="00155009" w:rsidRDefault="00155009" w:rsidP="00155009">
      <w:pPr>
        <w:pStyle w:val="BodyText"/>
        <w:rPr>
          <w:ins w:id="1095" w:author="Jake Millette" w:date="2023-04-21T11:25:00Z"/>
        </w:rPr>
      </w:pPr>
      <w:ins w:id="1096" w:author="Jake Millette" w:date="2023-04-21T11:25:00Z">
        <w:r>
          <w:t xml:space="preserve">The Evaluation Team surveyed commercial facilities with </w:t>
        </w:r>
        <w:r w:rsidR="00302BB1">
          <w:t xml:space="preserve">commercial HVAC </w:t>
        </w:r>
        <w:r>
          <w:t xml:space="preserve">equipment installed through Connecticut utility programs from 2000 to 2019. </w:t>
        </w:r>
        <w:r w:rsidR="00302BB1">
          <w:t xml:space="preserve">As with the residential equipment survey, the commercial HVAC survey </w:t>
        </w:r>
        <w:r>
          <w:t xml:space="preserve">included questions to determine if the equipment was still installed and operating and, if not, the year in which the equipment was removed and/or failed. </w:t>
        </w:r>
      </w:ins>
    </w:p>
    <w:p w14:paraId="7DBCC235" w14:textId="1C79921A" w:rsidR="00155009" w:rsidRDefault="004B4605" w:rsidP="00155009">
      <w:pPr>
        <w:pStyle w:val="BodyText"/>
        <w:rPr>
          <w:ins w:id="1097" w:author="Jake Millette" w:date="2023-04-21T11:25:00Z"/>
        </w:rPr>
      </w:pPr>
      <w:ins w:id="1098" w:author="Jake Millette" w:date="2023-04-21T11:25:00Z">
        <w:r>
          <w:t>The commercial HVAC survey was fielded in two waves. In the first wave, the Evaluation Team use</w:t>
        </w:r>
        <w:r w:rsidR="00155009">
          <w:t xml:space="preserve"> a mail push-to-web approach</w:t>
        </w:r>
        <w:r>
          <w:t xml:space="preserve"> like the residential survey</w:t>
        </w:r>
        <w:r w:rsidR="00155009">
          <w:t xml:space="preserve"> because the original </w:t>
        </w:r>
        <w:r>
          <w:t>participating business</w:t>
        </w:r>
        <w:r w:rsidR="00155009">
          <w:t xml:space="preserve"> may no</w:t>
        </w:r>
        <w:r w:rsidR="009F2E72">
          <w:t xml:space="preserve"> longer</w:t>
        </w:r>
        <w:r w:rsidR="00155009">
          <w:t xml:space="preserve"> </w:t>
        </w:r>
        <w:r>
          <w:t xml:space="preserve">occupy the space in </w:t>
        </w:r>
        <w:r w:rsidR="00155009">
          <w:t xml:space="preserve">which the energy efficient equipment was installed. </w:t>
        </w:r>
        <w:r>
          <w:t>Businesses located at the</w:t>
        </w:r>
        <w:r w:rsidR="00155009">
          <w:t xml:space="preserve"> sampled addresses received a letter invitation to complete a short online survey about the equipment. </w:t>
        </w:r>
        <w:r w:rsidR="00544548">
          <w:t xml:space="preserve">In an attempt to increase the response rate as well as to gather observations of failed equipment, the Evaluation Team </w:t>
        </w:r>
        <w:r w:rsidR="008F09C2">
          <w:t>fielded</w:t>
        </w:r>
        <w:r w:rsidR="00544548">
          <w:t xml:space="preserve"> a second</w:t>
        </w:r>
        <w:r w:rsidR="008F09C2">
          <w:t xml:space="preserve"> </w:t>
        </w:r>
        <w:r w:rsidR="0037733D">
          <w:t>survey</w:t>
        </w:r>
        <w:r w:rsidR="008F09C2">
          <w:t>, using an email invitation</w:t>
        </w:r>
        <w:r w:rsidR="0037733D">
          <w:t xml:space="preserve">. This survey was sent to </w:t>
        </w:r>
        <w:r w:rsidR="008F09C2">
          <w:t>past participants of</w:t>
        </w:r>
        <w:r w:rsidR="0037733D">
          <w:t xml:space="preserve"> unique premises with email addresses</w:t>
        </w:r>
        <w:r w:rsidR="00EC43E5">
          <w:t>. For both survey waves, w</w:t>
        </w:r>
        <w:r w:rsidR="00155009">
          <w:t xml:space="preserve">e provided respondents a $25 gift card to Dunkin’ to generate a sufficient response rate. </w:t>
        </w:r>
      </w:ins>
    </w:p>
    <w:p w14:paraId="4D7357F9" w14:textId="52BDC3EF" w:rsidR="00155009" w:rsidRDefault="00155009" w:rsidP="00155009">
      <w:pPr>
        <w:pStyle w:val="BodyText"/>
        <w:rPr>
          <w:ins w:id="1099" w:author="Jake Millette" w:date="2023-04-21T11:25:00Z"/>
        </w:rPr>
      </w:pPr>
      <w:ins w:id="1100" w:author="Jake Millette" w:date="2023-04-21T11:25:00Z">
        <w:r>
          <w:t>Invitations for the first wave (</w:t>
        </w:r>
        <w:r w:rsidR="00EC43E5">
          <w:t>mailed letter invitations</w:t>
        </w:r>
        <w:r>
          <w:t xml:space="preserve">) were sent on </w:t>
        </w:r>
        <w:r w:rsidR="00AA789F">
          <w:t>March 23</w:t>
        </w:r>
        <w:r>
          <w:t>, 202</w:t>
        </w:r>
        <w:r w:rsidR="00AA789F">
          <w:t>2</w:t>
        </w:r>
        <w:r>
          <w:t xml:space="preserve">. To increase response rates, we sent a reminder </w:t>
        </w:r>
        <w:r w:rsidR="00AA789F">
          <w:t>letter on April 12, 2022</w:t>
        </w:r>
        <w:r>
          <w:t xml:space="preserve">. </w:t>
        </w:r>
        <w:r w:rsidR="00AA789F">
          <w:t>Emails i</w:t>
        </w:r>
        <w:r>
          <w:t xml:space="preserve">nvitations for the second wave were sent on </w:t>
        </w:r>
        <w:r w:rsidR="003D6011">
          <w:t>February 1, 2023</w:t>
        </w:r>
        <w:r>
          <w:t>.</w:t>
        </w:r>
        <w:r w:rsidR="003D6011">
          <w:t xml:space="preserve"> We sent three reminder emails in approximately weekly intervals.</w:t>
        </w:r>
      </w:ins>
    </w:p>
    <w:p w14:paraId="2795B20F" w14:textId="77777777" w:rsidR="00155009" w:rsidRDefault="00155009" w:rsidP="00155009">
      <w:pPr>
        <w:pStyle w:val="AppendixHeading3"/>
        <w:rPr>
          <w:ins w:id="1101" w:author="Jake Millette" w:date="2023-04-21T11:25:00Z"/>
        </w:rPr>
      </w:pPr>
      <w:bookmarkStart w:id="1102" w:name="_Toc132902936"/>
      <w:ins w:id="1103" w:author="Jake Millette" w:date="2023-04-21T11:25:00Z">
        <w:r>
          <w:t>Response Rate</w:t>
        </w:r>
        <w:bookmarkEnd w:id="1102"/>
      </w:ins>
    </w:p>
    <w:p w14:paraId="34DCB07B" w14:textId="150D0631" w:rsidR="00155009" w:rsidRPr="00971084" w:rsidRDefault="00155009" w:rsidP="00155009">
      <w:pPr>
        <w:pStyle w:val="BodyText"/>
        <w:rPr>
          <w:ins w:id="1104" w:author="Jake Millette" w:date="2023-04-21T11:25:00Z"/>
        </w:rPr>
      </w:pPr>
      <w:ins w:id="1105" w:author="Jake Millette" w:date="2023-04-21T11:25:00Z">
        <w:r>
          <w:t xml:space="preserve">Overall, the Evaluation Team sent survey invitations to </w:t>
        </w:r>
        <w:r w:rsidR="00DE048D">
          <w:t>910 unique commercial facilities</w:t>
        </w:r>
        <w:r>
          <w:t xml:space="preserve"> residences and </w:t>
        </w:r>
        <w:r w:rsidRPr="002F2AD9">
          <w:t xml:space="preserve">received </w:t>
        </w:r>
        <w:r w:rsidR="002F2AD9" w:rsidRPr="002F2AD9">
          <w:t>42</w:t>
        </w:r>
        <w:r w:rsidRPr="002F2AD9">
          <w:t xml:space="preserve"> responses, resulting in a response rate of </w:t>
        </w:r>
        <w:r w:rsidR="002F2AD9" w:rsidRPr="002F2AD9">
          <w:t>4</w:t>
        </w:r>
        <w:r w:rsidRPr="002F2AD9">
          <w:t>.</w:t>
        </w:r>
        <w:r w:rsidR="002F2AD9" w:rsidRPr="002F2AD9">
          <w:t>6</w:t>
        </w:r>
        <w:r w:rsidRPr="002F2AD9">
          <w:t>%.</w:t>
        </w:r>
        <w:r w:rsidR="002F2AD9">
          <w:rPr>
            <w:rStyle w:val="FootnoteReference"/>
          </w:rPr>
          <w:footnoteReference w:id="20"/>
        </w:r>
        <w:r>
          <w:t xml:space="preserve"> </w:t>
        </w:r>
        <w:r w:rsidR="0096662F">
          <w:fldChar w:fldCharType="begin"/>
        </w:r>
        <w:r w:rsidR="0096662F">
          <w:instrText xml:space="preserve"> REF _Ref132383383 \h </w:instrText>
        </w:r>
      </w:ins>
      <w:ins w:id="1107" w:author="Jake Millette" w:date="2023-04-21T11:25:00Z">
        <w:r w:rsidR="0096662F">
          <w:fldChar w:fldCharType="separate"/>
        </w:r>
        <w:r w:rsidR="00164925">
          <w:t xml:space="preserve">Table </w:t>
        </w:r>
        <w:r w:rsidR="00164925">
          <w:rPr>
            <w:noProof/>
          </w:rPr>
          <w:t>20</w:t>
        </w:r>
        <w:r w:rsidR="0096662F">
          <w:fldChar w:fldCharType="end"/>
        </w:r>
        <w:r w:rsidR="0096662F">
          <w:t xml:space="preserve"> </w:t>
        </w:r>
        <w:r>
          <w:t>shows, for each year of the study, the number of invitations sent, the number of surveys completed, and the response rate</w:t>
        </w:r>
        <w:r w:rsidR="00446911">
          <w:t>, by mode.</w:t>
        </w:r>
      </w:ins>
    </w:p>
    <w:p w14:paraId="116B4005" w14:textId="57D71ACF" w:rsidR="00155009" w:rsidRDefault="00155009" w:rsidP="00155009">
      <w:pPr>
        <w:pStyle w:val="Caption"/>
        <w:rPr>
          <w:ins w:id="1108" w:author="Jake Millette" w:date="2023-04-21T11:25:00Z"/>
        </w:rPr>
      </w:pPr>
      <w:bookmarkStart w:id="1109" w:name="_Ref132383383"/>
      <w:ins w:id="1110" w:author="Jake Millette" w:date="2023-04-21T11:25:00Z">
        <w:r>
          <w:t xml:space="preserve">Table </w:t>
        </w:r>
        <w:r w:rsidR="003135F8">
          <w:fldChar w:fldCharType="begin"/>
        </w:r>
        <w:r w:rsidR="003135F8">
          <w:instrText xml:space="preserve"> SEQ Table \* ARABIC </w:instrText>
        </w:r>
        <w:r w:rsidR="003135F8">
          <w:fldChar w:fldCharType="separate"/>
        </w:r>
        <w:r w:rsidR="00164925">
          <w:rPr>
            <w:noProof/>
          </w:rPr>
          <w:t>20</w:t>
        </w:r>
        <w:r w:rsidR="003135F8">
          <w:rPr>
            <w:noProof/>
          </w:rPr>
          <w:fldChar w:fldCharType="end"/>
        </w:r>
        <w:bookmarkEnd w:id="1109"/>
        <w:r w:rsidR="00D3406C">
          <w:t>:</w:t>
        </w:r>
        <w:r>
          <w:t xml:space="preserve"> Sample Size, Survey Completes, and Response Rate for </w:t>
        </w:r>
        <w:proofErr w:type="spellStart"/>
        <w:r>
          <w:t>EUL</w:t>
        </w:r>
        <w:proofErr w:type="spellEnd"/>
        <w:r>
          <w:t xml:space="preserve"> Survey</w:t>
        </w:r>
      </w:ins>
    </w:p>
    <w:tbl>
      <w:tblPr>
        <w:tblStyle w:val="TableGrid"/>
        <w:tblW w:w="95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20"/>
        <w:gridCol w:w="980"/>
        <w:gridCol w:w="980"/>
        <w:gridCol w:w="920"/>
        <w:gridCol w:w="1040"/>
        <w:gridCol w:w="980"/>
        <w:gridCol w:w="950"/>
        <w:gridCol w:w="1010"/>
        <w:gridCol w:w="980"/>
        <w:gridCol w:w="980"/>
      </w:tblGrid>
      <w:tr w:rsidR="006E5E96" w:rsidRPr="008E2978" w14:paraId="5419AEE8" w14:textId="4981D6D1" w:rsidTr="00EC2E99">
        <w:trPr>
          <w:tblHeader/>
          <w:ins w:id="1111" w:author="Jake Millette" w:date="2023-04-21T11:25:00Z"/>
        </w:trPr>
        <w:tc>
          <w:tcPr>
            <w:tcW w:w="720" w:type="dxa"/>
            <w:vMerge w:val="restart"/>
            <w:tcBorders>
              <w:top w:val="single" w:sz="4" w:space="0" w:color="auto"/>
              <w:right w:val="nil"/>
            </w:tcBorders>
          </w:tcPr>
          <w:p w14:paraId="772F7EFE" w14:textId="7FA01E9E" w:rsidR="006E5E96" w:rsidRPr="008E2978" w:rsidRDefault="006E5E96" w:rsidP="006E5E96">
            <w:pPr>
              <w:spacing w:before="30" w:after="30"/>
              <w:jc w:val="center"/>
              <w:rPr>
                <w:ins w:id="1112" w:author="Jake Millette" w:date="2023-04-21T11:25:00Z"/>
                <w:rFonts w:ascii="Calibri" w:hAnsi="Calibri" w:cs="Calibri"/>
                <w:b/>
                <w:bCs/>
              </w:rPr>
            </w:pPr>
            <w:ins w:id="1113" w:author="Jake Millette" w:date="2023-04-21T11:25:00Z">
              <w:r>
                <w:rPr>
                  <w:rFonts w:ascii="Calibri" w:hAnsi="Calibri" w:cs="Calibri"/>
                  <w:b/>
                  <w:bCs/>
                </w:rPr>
                <w:t>Year</w:t>
              </w:r>
            </w:ins>
          </w:p>
        </w:tc>
        <w:tc>
          <w:tcPr>
            <w:tcW w:w="2880" w:type="dxa"/>
            <w:gridSpan w:val="3"/>
            <w:tcBorders>
              <w:top w:val="single" w:sz="4" w:space="0" w:color="auto"/>
              <w:left w:val="nil"/>
              <w:bottom w:val="nil"/>
              <w:right w:val="single" w:sz="4" w:space="0" w:color="auto"/>
            </w:tcBorders>
            <w:vAlign w:val="bottom"/>
          </w:tcPr>
          <w:p w14:paraId="69527686" w14:textId="7DCFFA88" w:rsidR="006E5E96" w:rsidRPr="008E2978" w:rsidRDefault="006E5E96" w:rsidP="008F09C2">
            <w:pPr>
              <w:spacing w:before="30" w:after="30"/>
              <w:jc w:val="center"/>
              <w:rPr>
                <w:ins w:id="1114" w:author="Jake Millette" w:date="2023-04-21T11:25:00Z"/>
                <w:rFonts w:ascii="Calibri" w:hAnsi="Calibri" w:cs="Calibri"/>
                <w:b/>
                <w:bCs/>
              </w:rPr>
            </w:pPr>
            <w:ins w:id="1115" w:author="Jake Millette" w:date="2023-04-21T11:25:00Z">
              <w:r>
                <w:rPr>
                  <w:rFonts w:ascii="Calibri" w:hAnsi="Calibri" w:cs="Calibri"/>
                  <w:b/>
                  <w:bCs/>
                </w:rPr>
                <w:t>Sample</w:t>
              </w:r>
            </w:ins>
          </w:p>
        </w:tc>
        <w:tc>
          <w:tcPr>
            <w:tcW w:w="2970" w:type="dxa"/>
            <w:gridSpan w:val="3"/>
            <w:tcBorders>
              <w:top w:val="single" w:sz="4" w:space="0" w:color="auto"/>
              <w:left w:val="single" w:sz="4" w:space="0" w:color="auto"/>
              <w:bottom w:val="nil"/>
              <w:right w:val="single" w:sz="4" w:space="0" w:color="auto"/>
            </w:tcBorders>
          </w:tcPr>
          <w:p w14:paraId="25284330" w14:textId="2D7AABFA" w:rsidR="006E5E96" w:rsidRDefault="006E5E96" w:rsidP="008F09C2">
            <w:pPr>
              <w:spacing w:before="30" w:after="30"/>
              <w:jc w:val="center"/>
              <w:rPr>
                <w:ins w:id="1116" w:author="Jake Millette" w:date="2023-04-21T11:25:00Z"/>
                <w:rFonts w:ascii="Calibri" w:hAnsi="Calibri" w:cs="Calibri"/>
                <w:b/>
                <w:bCs/>
              </w:rPr>
            </w:pPr>
            <w:ins w:id="1117" w:author="Jake Millette" w:date="2023-04-21T11:25:00Z">
              <w:r>
                <w:rPr>
                  <w:rFonts w:ascii="Calibri" w:hAnsi="Calibri" w:cs="Calibri"/>
                  <w:b/>
                  <w:bCs/>
                </w:rPr>
                <w:t>Completes</w:t>
              </w:r>
            </w:ins>
          </w:p>
        </w:tc>
        <w:tc>
          <w:tcPr>
            <w:tcW w:w="2970" w:type="dxa"/>
            <w:gridSpan w:val="3"/>
            <w:tcBorders>
              <w:top w:val="single" w:sz="4" w:space="0" w:color="auto"/>
              <w:left w:val="single" w:sz="4" w:space="0" w:color="auto"/>
              <w:bottom w:val="nil"/>
              <w:right w:val="nil"/>
            </w:tcBorders>
          </w:tcPr>
          <w:p w14:paraId="151AE546" w14:textId="4FD95315" w:rsidR="006E5E96" w:rsidRDefault="006E5E96" w:rsidP="008F09C2">
            <w:pPr>
              <w:spacing w:before="30" w:after="30"/>
              <w:jc w:val="center"/>
              <w:rPr>
                <w:ins w:id="1118" w:author="Jake Millette" w:date="2023-04-21T11:25:00Z"/>
                <w:rFonts w:ascii="Calibri" w:hAnsi="Calibri" w:cs="Calibri"/>
                <w:b/>
                <w:bCs/>
              </w:rPr>
            </w:pPr>
            <w:ins w:id="1119" w:author="Jake Millette" w:date="2023-04-21T11:25:00Z">
              <w:r>
                <w:rPr>
                  <w:rFonts w:ascii="Calibri" w:hAnsi="Calibri" w:cs="Calibri"/>
                  <w:b/>
                  <w:bCs/>
                </w:rPr>
                <w:t>Response Rate</w:t>
              </w:r>
            </w:ins>
          </w:p>
        </w:tc>
      </w:tr>
      <w:tr w:rsidR="006E5E96" w:rsidRPr="008E2978" w14:paraId="44FBE1EB" w14:textId="77777777" w:rsidTr="00EC2E99">
        <w:trPr>
          <w:tblHeader/>
          <w:ins w:id="1120" w:author="Jake Millette" w:date="2023-04-21T11:25:00Z"/>
        </w:trPr>
        <w:tc>
          <w:tcPr>
            <w:tcW w:w="720" w:type="dxa"/>
            <w:vMerge/>
          </w:tcPr>
          <w:p w14:paraId="47EC6B19" w14:textId="1B35F260" w:rsidR="006E5E96" w:rsidRDefault="006E5E96" w:rsidP="006E5E96">
            <w:pPr>
              <w:spacing w:before="30" w:after="30"/>
              <w:jc w:val="center"/>
              <w:rPr>
                <w:ins w:id="1121" w:author="Jake Millette" w:date="2023-04-21T11:25:00Z"/>
                <w:rFonts w:ascii="Calibri" w:hAnsi="Calibri" w:cs="Calibri"/>
                <w:b/>
                <w:bCs/>
              </w:rPr>
            </w:pPr>
          </w:p>
        </w:tc>
        <w:tc>
          <w:tcPr>
            <w:tcW w:w="980" w:type="dxa"/>
            <w:tcBorders>
              <w:top w:val="nil"/>
            </w:tcBorders>
            <w:vAlign w:val="bottom"/>
          </w:tcPr>
          <w:p w14:paraId="53D5863B" w14:textId="786212E0" w:rsidR="006E5E96" w:rsidRDefault="006E5E96" w:rsidP="000B56BE">
            <w:pPr>
              <w:spacing w:before="30" w:after="30"/>
              <w:jc w:val="center"/>
              <w:rPr>
                <w:ins w:id="1122" w:author="Jake Millette" w:date="2023-04-21T11:25:00Z"/>
                <w:rFonts w:ascii="Calibri" w:hAnsi="Calibri" w:cs="Calibri"/>
                <w:b/>
                <w:bCs/>
              </w:rPr>
            </w:pPr>
            <w:ins w:id="1123" w:author="Jake Millette" w:date="2023-04-21T11:25:00Z">
              <w:r>
                <w:rPr>
                  <w:rFonts w:ascii="Calibri" w:hAnsi="Calibri" w:cs="Calibri"/>
                  <w:b/>
                  <w:bCs/>
                </w:rPr>
                <w:t>Total</w:t>
              </w:r>
            </w:ins>
          </w:p>
        </w:tc>
        <w:tc>
          <w:tcPr>
            <w:tcW w:w="980" w:type="dxa"/>
            <w:tcBorders>
              <w:top w:val="nil"/>
            </w:tcBorders>
            <w:vAlign w:val="bottom"/>
          </w:tcPr>
          <w:p w14:paraId="418B71B5" w14:textId="657B0865" w:rsidR="006E5E96" w:rsidRDefault="006E5E96" w:rsidP="000B56BE">
            <w:pPr>
              <w:spacing w:before="30" w:after="30"/>
              <w:jc w:val="center"/>
              <w:rPr>
                <w:ins w:id="1124" w:author="Jake Millette" w:date="2023-04-21T11:25:00Z"/>
                <w:rFonts w:ascii="Calibri" w:hAnsi="Calibri" w:cs="Calibri"/>
                <w:b/>
                <w:bCs/>
              </w:rPr>
            </w:pPr>
            <w:ins w:id="1125" w:author="Jake Millette" w:date="2023-04-21T11:25:00Z">
              <w:r>
                <w:rPr>
                  <w:rFonts w:ascii="Calibri" w:hAnsi="Calibri" w:cs="Calibri"/>
                  <w:b/>
                  <w:bCs/>
                </w:rPr>
                <w:t>Mail</w:t>
              </w:r>
            </w:ins>
          </w:p>
        </w:tc>
        <w:tc>
          <w:tcPr>
            <w:tcW w:w="920" w:type="dxa"/>
            <w:tcBorders>
              <w:top w:val="nil"/>
              <w:right w:val="single" w:sz="4" w:space="0" w:color="auto"/>
            </w:tcBorders>
            <w:vAlign w:val="bottom"/>
          </w:tcPr>
          <w:p w14:paraId="1D95F24A" w14:textId="3BFDEF9F" w:rsidR="006E5E96" w:rsidRDefault="006E5E96" w:rsidP="000B56BE">
            <w:pPr>
              <w:spacing w:before="30" w:after="30"/>
              <w:jc w:val="center"/>
              <w:rPr>
                <w:ins w:id="1126" w:author="Jake Millette" w:date="2023-04-21T11:25:00Z"/>
                <w:rFonts w:ascii="Calibri" w:hAnsi="Calibri" w:cs="Calibri"/>
                <w:b/>
                <w:bCs/>
              </w:rPr>
            </w:pPr>
            <w:ins w:id="1127" w:author="Jake Millette" w:date="2023-04-21T11:25:00Z">
              <w:r>
                <w:rPr>
                  <w:rFonts w:ascii="Calibri" w:hAnsi="Calibri" w:cs="Calibri"/>
                  <w:b/>
                  <w:bCs/>
                </w:rPr>
                <w:t>Email</w:t>
              </w:r>
            </w:ins>
          </w:p>
        </w:tc>
        <w:tc>
          <w:tcPr>
            <w:tcW w:w="1040" w:type="dxa"/>
            <w:tcBorders>
              <w:top w:val="nil"/>
              <w:left w:val="single" w:sz="4" w:space="0" w:color="auto"/>
            </w:tcBorders>
          </w:tcPr>
          <w:p w14:paraId="1C7CC9F1" w14:textId="17DE73F1" w:rsidR="006E5E96" w:rsidRDefault="006E5E96" w:rsidP="000B56BE">
            <w:pPr>
              <w:spacing w:before="30" w:after="30"/>
              <w:jc w:val="center"/>
              <w:rPr>
                <w:ins w:id="1128" w:author="Jake Millette" w:date="2023-04-21T11:25:00Z"/>
                <w:rFonts w:ascii="Calibri" w:hAnsi="Calibri" w:cs="Calibri"/>
                <w:b/>
                <w:bCs/>
              </w:rPr>
            </w:pPr>
            <w:ins w:id="1129" w:author="Jake Millette" w:date="2023-04-21T11:25:00Z">
              <w:r>
                <w:rPr>
                  <w:rFonts w:ascii="Calibri" w:hAnsi="Calibri" w:cs="Calibri"/>
                  <w:b/>
                  <w:bCs/>
                </w:rPr>
                <w:t>Total</w:t>
              </w:r>
            </w:ins>
          </w:p>
        </w:tc>
        <w:tc>
          <w:tcPr>
            <w:tcW w:w="980" w:type="dxa"/>
            <w:tcBorders>
              <w:top w:val="nil"/>
            </w:tcBorders>
          </w:tcPr>
          <w:p w14:paraId="7A5BD9D8" w14:textId="4C129B79" w:rsidR="006E5E96" w:rsidRDefault="006E5E96" w:rsidP="000B56BE">
            <w:pPr>
              <w:spacing w:before="30" w:after="30"/>
              <w:jc w:val="center"/>
              <w:rPr>
                <w:ins w:id="1130" w:author="Jake Millette" w:date="2023-04-21T11:25:00Z"/>
                <w:rFonts w:ascii="Calibri" w:hAnsi="Calibri" w:cs="Calibri"/>
                <w:b/>
                <w:bCs/>
              </w:rPr>
            </w:pPr>
            <w:ins w:id="1131" w:author="Jake Millette" w:date="2023-04-21T11:25:00Z">
              <w:r>
                <w:rPr>
                  <w:rFonts w:ascii="Calibri" w:hAnsi="Calibri" w:cs="Calibri"/>
                  <w:b/>
                  <w:bCs/>
                </w:rPr>
                <w:t>Mail</w:t>
              </w:r>
            </w:ins>
          </w:p>
        </w:tc>
        <w:tc>
          <w:tcPr>
            <w:tcW w:w="950" w:type="dxa"/>
            <w:tcBorders>
              <w:top w:val="nil"/>
              <w:right w:val="single" w:sz="4" w:space="0" w:color="auto"/>
            </w:tcBorders>
          </w:tcPr>
          <w:p w14:paraId="30C1359F" w14:textId="00E35045" w:rsidR="006E5E96" w:rsidRDefault="006E5E96" w:rsidP="000B56BE">
            <w:pPr>
              <w:spacing w:before="30" w:after="30"/>
              <w:jc w:val="center"/>
              <w:rPr>
                <w:ins w:id="1132" w:author="Jake Millette" w:date="2023-04-21T11:25:00Z"/>
                <w:rFonts w:ascii="Calibri" w:hAnsi="Calibri" w:cs="Calibri"/>
                <w:b/>
                <w:bCs/>
              </w:rPr>
            </w:pPr>
            <w:ins w:id="1133" w:author="Jake Millette" w:date="2023-04-21T11:25:00Z">
              <w:r>
                <w:rPr>
                  <w:rFonts w:ascii="Calibri" w:hAnsi="Calibri" w:cs="Calibri"/>
                  <w:b/>
                  <w:bCs/>
                </w:rPr>
                <w:t>Email</w:t>
              </w:r>
            </w:ins>
          </w:p>
        </w:tc>
        <w:tc>
          <w:tcPr>
            <w:tcW w:w="1010" w:type="dxa"/>
            <w:tcBorders>
              <w:top w:val="nil"/>
              <w:left w:val="single" w:sz="4" w:space="0" w:color="auto"/>
            </w:tcBorders>
          </w:tcPr>
          <w:p w14:paraId="7F32DBDD" w14:textId="2B8B1C58" w:rsidR="006E5E96" w:rsidRDefault="006E5E96" w:rsidP="000B56BE">
            <w:pPr>
              <w:spacing w:before="30" w:after="30"/>
              <w:jc w:val="center"/>
              <w:rPr>
                <w:ins w:id="1134" w:author="Jake Millette" w:date="2023-04-21T11:25:00Z"/>
                <w:rFonts w:ascii="Calibri" w:hAnsi="Calibri" w:cs="Calibri"/>
                <w:b/>
                <w:bCs/>
              </w:rPr>
            </w:pPr>
            <w:ins w:id="1135" w:author="Jake Millette" w:date="2023-04-21T11:25:00Z">
              <w:r>
                <w:rPr>
                  <w:rFonts w:ascii="Calibri" w:hAnsi="Calibri" w:cs="Calibri"/>
                  <w:b/>
                  <w:bCs/>
                </w:rPr>
                <w:t>Total</w:t>
              </w:r>
            </w:ins>
          </w:p>
        </w:tc>
        <w:tc>
          <w:tcPr>
            <w:tcW w:w="980" w:type="dxa"/>
            <w:tcBorders>
              <w:top w:val="nil"/>
            </w:tcBorders>
          </w:tcPr>
          <w:p w14:paraId="5D29BBF2" w14:textId="12CB1512" w:rsidR="006E5E96" w:rsidRDefault="006E5E96" w:rsidP="000B56BE">
            <w:pPr>
              <w:spacing w:before="30" w:after="30"/>
              <w:jc w:val="center"/>
              <w:rPr>
                <w:ins w:id="1136" w:author="Jake Millette" w:date="2023-04-21T11:25:00Z"/>
                <w:rFonts w:ascii="Calibri" w:hAnsi="Calibri" w:cs="Calibri"/>
                <w:b/>
                <w:bCs/>
              </w:rPr>
            </w:pPr>
            <w:ins w:id="1137" w:author="Jake Millette" w:date="2023-04-21T11:25:00Z">
              <w:r>
                <w:rPr>
                  <w:rFonts w:ascii="Calibri" w:hAnsi="Calibri" w:cs="Calibri"/>
                  <w:b/>
                  <w:bCs/>
                </w:rPr>
                <w:t>Mail</w:t>
              </w:r>
            </w:ins>
          </w:p>
        </w:tc>
        <w:tc>
          <w:tcPr>
            <w:tcW w:w="980" w:type="dxa"/>
            <w:tcBorders>
              <w:top w:val="nil"/>
            </w:tcBorders>
          </w:tcPr>
          <w:p w14:paraId="251C2D20" w14:textId="13F3FBE4" w:rsidR="006E5E96" w:rsidRDefault="006E5E96" w:rsidP="000B56BE">
            <w:pPr>
              <w:spacing w:before="30" w:after="30"/>
              <w:jc w:val="center"/>
              <w:rPr>
                <w:ins w:id="1138" w:author="Jake Millette" w:date="2023-04-21T11:25:00Z"/>
                <w:rFonts w:ascii="Calibri" w:hAnsi="Calibri" w:cs="Calibri"/>
                <w:b/>
                <w:bCs/>
              </w:rPr>
            </w:pPr>
            <w:ins w:id="1139" w:author="Jake Millette" w:date="2023-04-21T11:25:00Z">
              <w:r>
                <w:rPr>
                  <w:rFonts w:ascii="Calibri" w:hAnsi="Calibri" w:cs="Calibri"/>
                  <w:b/>
                  <w:bCs/>
                </w:rPr>
                <w:t>Email</w:t>
              </w:r>
            </w:ins>
          </w:p>
        </w:tc>
      </w:tr>
      <w:tr w:rsidR="006E5E96" w14:paraId="37245546" w14:textId="43DA5DA2" w:rsidTr="000B56BE">
        <w:trPr>
          <w:trHeight w:val="296"/>
          <w:ins w:id="1140" w:author="Jake Millette" w:date="2023-04-21T11:25:00Z"/>
        </w:trPr>
        <w:tc>
          <w:tcPr>
            <w:tcW w:w="720" w:type="dxa"/>
          </w:tcPr>
          <w:p w14:paraId="7857CCD9" w14:textId="10EAC03F" w:rsidR="006E5E96" w:rsidRDefault="006E5E96" w:rsidP="006E5E96">
            <w:pPr>
              <w:spacing w:before="30" w:after="30"/>
              <w:rPr>
                <w:ins w:id="1141" w:author="Jake Millette" w:date="2023-04-21T11:25:00Z"/>
              </w:rPr>
            </w:pPr>
            <w:ins w:id="1142" w:author="Jake Millette" w:date="2023-04-21T11:25:00Z">
              <w:r>
                <w:rPr>
                  <w:rFonts w:ascii="Calibri" w:hAnsi="Calibri" w:cs="Calibri"/>
                  <w:color w:val="000000"/>
                </w:rPr>
                <w:t>2000</w:t>
              </w:r>
            </w:ins>
          </w:p>
        </w:tc>
        <w:tc>
          <w:tcPr>
            <w:tcW w:w="980" w:type="dxa"/>
            <w:tcMar>
              <w:left w:w="115" w:type="dxa"/>
              <w:right w:w="403" w:type="dxa"/>
            </w:tcMar>
            <w:vAlign w:val="bottom"/>
          </w:tcPr>
          <w:p w14:paraId="5B5AA77A" w14:textId="32B9B96E" w:rsidR="006E5E96" w:rsidRPr="00687A34" w:rsidRDefault="006E5E96" w:rsidP="000B56BE">
            <w:pPr>
              <w:spacing w:before="30" w:after="30"/>
              <w:ind w:right="-330"/>
              <w:jc w:val="center"/>
              <w:rPr>
                <w:ins w:id="1143" w:author="Jake Millette" w:date="2023-04-21T11:25:00Z"/>
                <w:rFonts w:ascii="Calibri" w:hAnsi="Calibri" w:cs="Calibri"/>
                <w:color w:val="000000"/>
              </w:rPr>
            </w:pPr>
            <w:ins w:id="1144" w:author="Jake Millette" w:date="2023-04-21T11:25:00Z">
              <w:r w:rsidRPr="000B56BE">
                <w:rPr>
                  <w:rFonts w:ascii="Calibri" w:hAnsi="Calibri" w:cs="Calibri"/>
                  <w:color w:val="000000"/>
                </w:rPr>
                <w:t>0</w:t>
              </w:r>
            </w:ins>
          </w:p>
        </w:tc>
        <w:tc>
          <w:tcPr>
            <w:tcW w:w="980" w:type="dxa"/>
            <w:tcMar>
              <w:left w:w="115" w:type="dxa"/>
              <w:right w:w="403" w:type="dxa"/>
            </w:tcMar>
            <w:vAlign w:val="bottom"/>
          </w:tcPr>
          <w:p w14:paraId="3FD7DCE5" w14:textId="29A32E8C" w:rsidR="006E5E96" w:rsidRPr="00687A34" w:rsidRDefault="006E5E96" w:rsidP="000B56BE">
            <w:pPr>
              <w:spacing w:before="30" w:after="30"/>
              <w:ind w:right="-240"/>
              <w:jc w:val="center"/>
              <w:rPr>
                <w:ins w:id="1145" w:author="Jake Millette" w:date="2023-04-21T11:25:00Z"/>
                <w:rFonts w:ascii="Calibri" w:hAnsi="Calibri" w:cs="Calibri"/>
                <w:color w:val="000000"/>
              </w:rPr>
            </w:pPr>
            <w:ins w:id="1146" w:author="Jake Millette" w:date="2023-04-21T11:25:00Z">
              <w:r w:rsidRPr="000B56BE">
                <w:rPr>
                  <w:rFonts w:ascii="Calibri" w:hAnsi="Calibri" w:cs="Calibri"/>
                  <w:color w:val="000000"/>
                </w:rPr>
                <w:t>0</w:t>
              </w:r>
            </w:ins>
          </w:p>
        </w:tc>
        <w:tc>
          <w:tcPr>
            <w:tcW w:w="920" w:type="dxa"/>
            <w:tcBorders>
              <w:right w:val="single" w:sz="4" w:space="0" w:color="auto"/>
            </w:tcBorders>
            <w:tcMar>
              <w:left w:w="115" w:type="dxa"/>
              <w:right w:w="403" w:type="dxa"/>
            </w:tcMar>
            <w:vAlign w:val="bottom"/>
          </w:tcPr>
          <w:p w14:paraId="57421468" w14:textId="7521C7AD" w:rsidR="006E5E96" w:rsidRPr="00687A34" w:rsidRDefault="006E5E96" w:rsidP="000B56BE">
            <w:pPr>
              <w:spacing w:before="30" w:after="30"/>
              <w:ind w:right="-315"/>
              <w:jc w:val="center"/>
              <w:rPr>
                <w:ins w:id="1147" w:author="Jake Millette" w:date="2023-04-21T11:25:00Z"/>
                <w:rFonts w:ascii="Calibri" w:hAnsi="Calibri" w:cs="Calibri"/>
                <w:color w:val="000000"/>
              </w:rPr>
            </w:pPr>
            <w:ins w:id="1148"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563D6908" w14:textId="51ABE905" w:rsidR="006E5E96" w:rsidRPr="00687A34" w:rsidRDefault="006E5E96" w:rsidP="000B56BE">
            <w:pPr>
              <w:spacing w:before="30" w:after="30"/>
              <w:jc w:val="center"/>
              <w:rPr>
                <w:ins w:id="1149" w:author="Jake Millette" w:date="2023-04-21T11:25:00Z"/>
                <w:rFonts w:ascii="Calibri" w:hAnsi="Calibri" w:cs="Calibri"/>
                <w:color w:val="000000"/>
              </w:rPr>
            </w:pPr>
            <w:ins w:id="1150" w:author="Jake Millette" w:date="2023-04-21T11:25:00Z">
              <w:r w:rsidRPr="000B56BE">
                <w:rPr>
                  <w:rFonts w:ascii="Calibri" w:hAnsi="Calibri" w:cs="Calibri"/>
                  <w:color w:val="000000"/>
                </w:rPr>
                <w:t>0</w:t>
              </w:r>
            </w:ins>
          </w:p>
        </w:tc>
        <w:tc>
          <w:tcPr>
            <w:tcW w:w="980" w:type="dxa"/>
            <w:vAlign w:val="bottom"/>
          </w:tcPr>
          <w:p w14:paraId="458F3432" w14:textId="0E8FA5D9" w:rsidR="006E5E96" w:rsidRPr="00687A34" w:rsidRDefault="006E5E96" w:rsidP="000B56BE">
            <w:pPr>
              <w:spacing w:before="30" w:after="30"/>
              <w:jc w:val="center"/>
              <w:rPr>
                <w:ins w:id="1151" w:author="Jake Millette" w:date="2023-04-21T11:25:00Z"/>
                <w:rFonts w:ascii="Calibri" w:hAnsi="Calibri" w:cs="Calibri"/>
                <w:color w:val="000000"/>
              </w:rPr>
            </w:pPr>
            <w:ins w:id="1152"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4DCA52D4" w14:textId="37DA3453" w:rsidR="006E5E96" w:rsidRPr="00687A34" w:rsidRDefault="006E5E96" w:rsidP="000B56BE">
            <w:pPr>
              <w:spacing w:before="30" w:after="30"/>
              <w:jc w:val="center"/>
              <w:rPr>
                <w:ins w:id="1153" w:author="Jake Millette" w:date="2023-04-21T11:25:00Z"/>
                <w:rFonts w:ascii="Calibri" w:hAnsi="Calibri" w:cs="Calibri"/>
                <w:color w:val="000000"/>
              </w:rPr>
            </w:pPr>
            <w:ins w:id="1154"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30D86789" w14:textId="3317CBE3" w:rsidR="006E5E96" w:rsidRPr="00687A34" w:rsidRDefault="006E5E96" w:rsidP="000B56BE">
            <w:pPr>
              <w:spacing w:before="30" w:after="30"/>
              <w:jc w:val="center"/>
              <w:rPr>
                <w:ins w:id="1155" w:author="Jake Millette" w:date="2023-04-21T11:25:00Z"/>
                <w:rFonts w:ascii="Calibri" w:hAnsi="Calibri" w:cs="Calibri"/>
                <w:color w:val="000000"/>
              </w:rPr>
            </w:pPr>
            <w:ins w:id="1156" w:author="Jake Millette" w:date="2023-04-21T11:25:00Z">
              <w:r w:rsidRPr="000B56BE">
                <w:rPr>
                  <w:rFonts w:ascii="Calibri" w:hAnsi="Calibri" w:cs="Calibri"/>
                  <w:color w:val="000000"/>
                </w:rPr>
                <w:t>--</w:t>
              </w:r>
            </w:ins>
          </w:p>
        </w:tc>
        <w:tc>
          <w:tcPr>
            <w:tcW w:w="980" w:type="dxa"/>
            <w:vAlign w:val="bottom"/>
          </w:tcPr>
          <w:p w14:paraId="4132C9B4" w14:textId="21129161" w:rsidR="006E5E96" w:rsidRPr="00687A34" w:rsidRDefault="006E5E96" w:rsidP="000B56BE">
            <w:pPr>
              <w:spacing w:before="30" w:after="30"/>
              <w:jc w:val="center"/>
              <w:rPr>
                <w:ins w:id="1157" w:author="Jake Millette" w:date="2023-04-21T11:25:00Z"/>
                <w:rFonts w:ascii="Calibri" w:hAnsi="Calibri" w:cs="Calibri"/>
                <w:color w:val="000000"/>
              </w:rPr>
            </w:pPr>
            <w:ins w:id="1158" w:author="Jake Millette" w:date="2023-04-21T11:25:00Z">
              <w:r w:rsidRPr="000B56BE">
                <w:rPr>
                  <w:rFonts w:ascii="Calibri" w:hAnsi="Calibri" w:cs="Calibri"/>
                  <w:color w:val="000000"/>
                </w:rPr>
                <w:t>--</w:t>
              </w:r>
            </w:ins>
          </w:p>
        </w:tc>
        <w:tc>
          <w:tcPr>
            <w:tcW w:w="980" w:type="dxa"/>
            <w:vAlign w:val="bottom"/>
          </w:tcPr>
          <w:p w14:paraId="2B46FA54" w14:textId="689238D6" w:rsidR="006E5E96" w:rsidRPr="00687A34" w:rsidRDefault="006E5E96" w:rsidP="000B56BE">
            <w:pPr>
              <w:spacing w:before="30" w:after="30"/>
              <w:jc w:val="center"/>
              <w:rPr>
                <w:ins w:id="1159" w:author="Jake Millette" w:date="2023-04-21T11:25:00Z"/>
                <w:rFonts w:ascii="Calibri" w:hAnsi="Calibri" w:cs="Calibri"/>
                <w:color w:val="000000"/>
              </w:rPr>
            </w:pPr>
            <w:ins w:id="1160" w:author="Jake Millette" w:date="2023-04-21T11:25:00Z">
              <w:r w:rsidRPr="000B56BE">
                <w:rPr>
                  <w:rFonts w:ascii="Calibri" w:hAnsi="Calibri" w:cs="Calibri"/>
                  <w:color w:val="000000"/>
                </w:rPr>
                <w:t>--</w:t>
              </w:r>
            </w:ins>
          </w:p>
        </w:tc>
      </w:tr>
      <w:tr w:rsidR="006E5E96" w14:paraId="74B9CB46" w14:textId="5CFE2043" w:rsidTr="000B56BE">
        <w:trPr>
          <w:ins w:id="1161" w:author="Jake Millette" w:date="2023-04-21T11:25:00Z"/>
        </w:trPr>
        <w:tc>
          <w:tcPr>
            <w:tcW w:w="720" w:type="dxa"/>
          </w:tcPr>
          <w:p w14:paraId="07E832E1" w14:textId="09D7DA13" w:rsidR="006E5E96" w:rsidRDefault="006E5E96" w:rsidP="006E5E96">
            <w:pPr>
              <w:spacing w:before="30" w:after="30"/>
              <w:rPr>
                <w:ins w:id="1162" w:author="Jake Millette" w:date="2023-04-21T11:25:00Z"/>
              </w:rPr>
            </w:pPr>
            <w:ins w:id="1163" w:author="Jake Millette" w:date="2023-04-21T11:25:00Z">
              <w:r>
                <w:rPr>
                  <w:rFonts w:ascii="Calibri" w:hAnsi="Calibri" w:cs="Calibri"/>
                  <w:color w:val="000000"/>
                </w:rPr>
                <w:t>2001</w:t>
              </w:r>
            </w:ins>
          </w:p>
        </w:tc>
        <w:tc>
          <w:tcPr>
            <w:tcW w:w="980" w:type="dxa"/>
            <w:tcMar>
              <w:left w:w="115" w:type="dxa"/>
              <w:right w:w="403" w:type="dxa"/>
            </w:tcMar>
            <w:vAlign w:val="bottom"/>
          </w:tcPr>
          <w:p w14:paraId="71F48A0C" w14:textId="4803CA34" w:rsidR="006E5E96" w:rsidRPr="00687A34" w:rsidRDefault="006E5E96" w:rsidP="000B56BE">
            <w:pPr>
              <w:spacing w:before="30" w:after="30"/>
              <w:ind w:right="-330"/>
              <w:jc w:val="center"/>
              <w:rPr>
                <w:ins w:id="1164" w:author="Jake Millette" w:date="2023-04-21T11:25:00Z"/>
                <w:rFonts w:ascii="Calibri" w:hAnsi="Calibri" w:cs="Calibri"/>
                <w:color w:val="000000"/>
              </w:rPr>
            </w:pPr>
            <w:ins w:id="1165" w:author="Jake Millette" w:date="2023-04-21T11:25:00Z">
              <w:r w:rsidRPr="000B56BE">
                <w:rPr>
                  <w:rFonts w:ascii="Calibri" w:hAnsi="Calibri" w:cs="Calibri"/>
                  <w:color w:val="000000"/>
                </w:rPr>
                <w:t>1</w:t>
              </w:r>
            </w:ins>
          </w:p>
        </w:tc>
        <w:tc>
          <w:tcPr>
            <w:tcW w:w="980" w:type="dxa"/>
            <w:tcMar>
              <w:left w:w="115" w:type="dxa"/>
              <w:right w:w="403" w:type="dxa"/>
            </w:tcMar>
            <w:vAlign w:val="bottom"/>
          </w:tcPr>
          <w:p w14:paraId="4D60E3EC" w14:textId="1C44C557" w:rsidR="006E5E96" w:rsidRPr="00687A34" w:rsidRDefault="006E5E96" w:rsidP="000B56BE">
            <w:pPr>
              <w:spacing w:before="30" w:after="30"/>
              <w:ind w:right="-240"/>
              <w:jc w:val="center"/>
              <w:rPr>
                <w:ins w:id="1166" w:author="Jake Millette" w:date="2023-04-21T11:25:00Z"/>
                <w:rFonts w:ascii="Calibri" w:hAnsi="Calibri" w:cs="Calibri"/>
                <w:color w:val="000000"/>
              </w:rPr>
            </w:pPr>
            <w:ins w:id="1167" w:author="Jake Millette" w:date="2023-04-21T11:25:00Z">
              <w:r w:rsidRPr="000B56BE">
                <w:rPr>
                  <w:rFonts w:ascii="Calibri" w:hAnsi="Calibri" w:cs="Calibri"/>
                  <w:color w:val="000000"/>
                </w:rPr>
                <w:t>1</w:t>
              </w:r>
            </w:ins>
          </w:p>
        </w:tc>
        <w:tc>
          <w:tcPr>
            <w:tcW w:w="920" w:type="dxa"/>
            <w:tcBorders>
              <w:right w:val="single" w:sz="4" w:space="0" w:color="auto"/>
            </w:tcBorders>
            <w:tcMar>
              <w:left w:w="115" w:type="dxa"/>
              <w:right w:w="403" w:type="dxa"/>
            </w:tcMar>
            <w:vAlign w:val="bottom"/>
          </w:tcPr>
          <w:p w14:paraId="1914AE6D" w14:textId="3890E5AC" w:rsidR="006E5E96" w:rsidRPr="00687A34" w:rsidRDefault="006E5E96" w:rsidP="000B56BE">
            <w:pPr>
              <w:spacing w:before="30" w:after="30"/>
              <w:ind w:right="-315"/>
              <w:jc w:val="center"/>
              <w:rPr>
                <w:ins w:id="1168" w:author="Jake Millette" w:date="2023-04-21T11:25:00Z"/>
                <w:rFonts w:ascii="Calibri" w:hAnsi="Calibri" w:cs="Calibri"/>
                <w:color w:val="000000"/>
              </w:rPr>
            </w:pPr>
            <w:ins w:id="1169"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6AB0E812" w14:textId="4B174C84" w:rsidR="006E5E96" w:rsidRPr="00687A34" w:rsidRDefault="006E5E96" w:rsidP="000B56BE">
            <w:pPr>
              <w:spacing w:before="30" w:after="30"/>
              <w:jc w:val="center"/>
              <w:rPr>
                <w:ins w:id="1170" w:author="Jake Millette" w:date="2023-04-21T11:25:00Z"/>
                <w:rFonts w:ascii="Calibri" w:hAnsi="Calibri" w:cs="Calibri"/>
                <w:color w:val="000000"/>
              </w:rPr>
            </w:pPr>
            <w:ins w:id="1171" w:author="Jake Millette" w:date="2023-04-21T11:25:00Z">
              <w:r w:rsidRPr="000B56BE">
                <w:rPr>
                  <w:rFonts w:ascii="Calibri" w:hAnsi="Calibri" w:cs="Calibri"/>
                  <w:color w:val="000000"/>
                </w:rPr>
                <w:t>0</w:t>
              </w:r>
            </w:ins>
          </w:p>
        </w:tc>
        <w:tc>
          <w:tcPr>
            <w:tcW w:w="980" w:type="dxa"/>
            <w:vAlign w:val="bottom"/>
          </w:tcPr>
          <w:p w14:paraId="19C7BEDD" w14:textId="49161A5C" w:rsidR="006E5E96" w:rsidRPr="00687A34" w:rsidRDefault="006E5E96" w:rsidP="000B56BE">
            <w:pPr>
              <w:spacing w:before="30" w:after="30"/>
              <w:jc w:val="center"/>
              <w:rPr>
                <w:ins w:id="1172" w:author="Jake Millette" w:date="2023-04-21T11:25:00Z"/>
                <w:rFonts w:ascii="Calibri" w:hAnsi="Calibri" w:cs="Calibri"/>
                <w:color w:val="000000"/>
              </w:rPr>
            </w:pPr>
            <w:ins w:id="1173"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38F979B7" w14:textId="6FFE1CD3" w:rsidR="006E5E96" w:rsidRPr="00687A34" w:rsidRDefault="006E5E96" w:rsidP="000B56BE">
            <w:pPr>
              <w:spacing w:before="30" w:after="30"/>
              <w:jc w:val="center"/>
              <w:rPr>
                <w:ins w:id="1174" w:author="Jake Millette" w:date="2023-04-21T11:25:00Z"/>
                <w:rFonts w:ascii="Calibri" w:hAnsi="Calibri" w:cs="Calibri"/>
                <w:color w:val="000000"/>
              </w:rPr>
            </w:pPr>
            <w:ins w:id="1175"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5FB88433" w14:textId="29A3B7BD" w:rsidR="006E5E96" w:rsidRPr="00687A34" w:rsidRDefault="006E5E96" w:rsidP="000B56BE">
            <w:pPr>
              <w:spacing w:before="30" w:after="30"/>
              <w:jc w:val="center"/>
              <w:rPr>
                <w:ins w:id="1176" w:author="Jake Millette" w:date="2023-04-21T11:25:00Z"/>
                <w:rFonts w:ascii="Calibri" w:hAnsi="Calibri" w:cs="Calibri"/>
                <w:color w:val="000000"/>
              </w:rPr>
            </w:pPr>
            <w:ins w:id="1177" w:author="Jake Millette" w:date="2023-04-21T11:25:00Z">
              <w:r w:rsidRPr="000B56BE">
                <w:rPr>
                  <w:rFonts w:ascii="Calibri" w:hAnsi="Calibri" w:cs="Calibri"/>
                  <w:color w:val="000000"/>
                </w:rPr>
                <w:t>0.0%</w:t>
              </w:r>
            </w:ins>
          </w:p>
        </w:tc>
        <w:tc>
          <w:tcPr>
            <w:tcW w:w="980" w:type="dxa"/>
            <w:vAlign w:val="bottom"/>
          </w:tcPr>
          <w:p w14:paraId="06E7EF56" w14:textId="08CC87BC" w:rsidR="006E5E96" w:rsidRPr="00687A34" w:rsidRDefault="006E5E96" w:rsidP="000B56BE">
            <w:pPr>
              <w:spacing w:before="30" w:after="30"/>
              <w:jc w:val="center"/>
              <w:rPr>
                <w:ins w:id="1178" w:author="Jake Millette" w:date="2023-04-21T11:25:00Z"/>
                <w:rFonts w:ascii="Calibri" w:hAnsi="Calibri" w:cs="Calibri"/>
                <w:color w:val="000000"/>
              </w:rPr>
            </w:pPr>
            <w:ins w:id="1179" w:author="Jake Millette" w:date="2023-04-21T11:25:00Z">
              <w:r w:rsidRPr="000B56BE">
                <w:rPr>
                  <w:rFonts w:ascii="Calibri" w:hAnsi="Calibri" w:cs="Calibri"/>
                  <w:color w:val="000000"/>
                </w:rPr>
                <w:t>0.0%</w:t>
              </w:r>
            </w:ins>
          </w:p>
        </w:tc>
        <w:tc>
          <w:tcPr>
            <w:tcW w:w="980" w:type="dxa"/>
          </w:tcPr>
          <w:p w14:paraId="1C288994" w14:textId="22B5ACF9" w:rsidR="006E5E96" w:rsidRPr="00687A34" w:rsidRDefault="006E5E96" w:rsidP="000B56BE">
            <w:pPr>
              <w:spacing w:before="30" w:after="30"/>
              <w:jc w:val="center"/>
              <w:rPr>
                <w:ins w:id="1180" w:author="Jake Millette" w:date="2023-04-21T11:25:00Z"/>
                <w:rFonts w:ascii="Calibri" w:hAnsi="Calibri" w:cs="Calibri"/>
                <w:color w:val="000000"/>
              </w:rPr>
            </w:pPr>
            <w:ins w:id="1181" w:author="Jake Millette" w:date="2023-04-21T11:25:00Z">
              <w:r w:rsidRPr="000B56BE">
                <w:rPr>
                  <w:rFonts w:ascii="Calibri" w:hAnsi="Calibri" w:cs="Calibri"/>
                  <w:color w:val="000000"/>
                </w:rPr>
                <w:t>--</w:t>
              </w:r>
            </w:ins>
          </w:p>
        </w:tc>
      </w:tr>
      <w:tr w:rsidR="006E5E96" w14:paraId="4A456154" w14:textId="5A32A112" w:rsidTr="000B56BE">
        <w:trPr>
          <w:ins w:id="1182" w:author="Jake Millette" w:date="2023-04-21T11:25:00Z"/>
        </w:trPr>
        <w:tc>
          <w:tcPr>
            <w:tcW w:w="720" w:type="dxa"/>
          </w:tcPr>
          <w:p w14:paraId="16B84181" w14:textId="11E71812" w:rsidR="006E5E96" w:rsidRDefault="006E5E96" w:rsidP="006E5E96">
            <w:pPr>
              <w:spacing w:before="30" w:after="30"/>
              <w:rPr>
                <w:ins w:id="1183" w:author="Jake Millette" w:date="2023-04-21T11:25:00Z"/>
              </w:rPr>
            </w:pPr>
            <w:ins w:id="1184" w:author="Jake Millette" w:date="2023-04-21T11:25:00Z">
              <w:r>
                <w:rPr>
                  <w:rFonts w:ascii="Calibri" w:hAnsi="Calibri" w:cs="Calibri"/>
                  <w:color w:val="000000"/>
                </w:rPr>
                <w:t>2002</w:t>
              </w:r>
            </w:ins>
          </w:p>
        </w:tc>
        <w:tc>
          <w:tcPr>
            <w:tcW w:w="980" w:type="dxa"/>
            <w:tcMar>
              <w:left w:w="115" w:type="dxa"/>
              <w:right w:w="403" w:type="dxa"/>
            </w:tcMar>
            <w:vAlign w:val="bottom"/>
          </w:tcPr>
          <w:p w14:paraId="35B5BC1E" w14:textId="1146CCA6" w:rsidR="006E5E96" w:rsidRPr="00687A34" w:rsidRDefault="006E5E96" w:rsidP="000B56BE">
            <w:pPr>
              <w:spacing w:before="30" w:after="30"/>
              <w:ind w:right="-330"/>
              <w:jc w:val="center"/>
              <w:rPr>
                <w:ins w:id="1185" w:author="Jake Millette" w:date="2023-04-21T11:25:00Z"/>
                <w:rFonts w:ascii="Calibri" w:hAnsi="Calibri" w:cs="Calibri"/>
                <w:color w:val="000000"/>
              </w:rPr>
            </w:pPr>
            <w:ins w:id="1186" w:author="Jake Millette" w:date="2023-04-21T11:25:00Z">
              <w:r w:rsidRPr="000B56BE">
                <w:rPr>
                  <w:rFonts w:ascii="Calibri" w:hAnsi="Calibri" w:cs="Calibri"/>
                  <w:color w:val="000000"/>
                </w:rPr>
                <w:t>0</w:t>
              </w:r>
            </w:ins>
          </w:p>
        </w:tc>
        <w:tc>
          <w:tcPr>
            <w:tcW w:w="980" w:type="dxa"/>
            <w:tcMar>
              <w:left w:w="115" w:type="dxa"/>
              <w:right w:w="403" w:type="dxa"/>
            </w:tcMar>
            <w:vAlign w:val="bottom"/>
          </w:tcPr>
          <w:p w14:paraId="17FEA4F7" w14:textId="6FB3A5F9" w:rsidR="006E5E96" w:rsidRPr="00687A34" w:rsidRDefault="006E5E96" w:rsidP="000B56BE">
            <w:pPr>
              <w:spacing w:before="30" w:after="30"/>
              <w:ind w:right="-240"/>
              <w:jc w:val="center"/>
              <w:rPr>
                <w:ins w:id="1187" w:author="Jake Millette" w:date="2023-04-21T11:25:00Z"/>
                <w:rFonts w:ascii="Calibri" w:hAnsi="Calibri" w:cs="Calibri"/>
                <w:color w:val="000000"/>
              </w:rPr>
            </w:pPr>
            <w:ins w:id="1188" w:author="Jake Millette" w:date="2023-04-21T11:25:00Z">
              <w:r w:rsidRPr="000B56BE">
                <w:rPr>
                  <w:rFonts w:ascii="Calibri" w:hAnsi="Calibri" w:cs="Calibri"/>
                  <w:color w:val="000000"/>
                </w:rPr>
                <w:t>1</w:t>
              </w:r>
            </w:ins>
          </w:p>
        </w:tc>
        <w:tc>
          <w:tcPr>
            <w:tcW w:w="920" w:type="dxa"/>
            <w:tcBorders>
              <w:right w:val="single" w:sz="4" w:space="0" w:color="auto"/>
            </w:tcBorders>
            <w:tcMar>
              <w:left w:w="115" w:type="dxa"/>
              <w:right w:w="403" w:type="dxa"/>
            </w:tcMar>
            <w:vAlign w:val="bottom"/>
          </w:tcPr>
          <w:p w14:paraId="1F0B57F2" w14:textId="5FAA1613" w:rsidR="006E5E96" w:rsidRPr="00687A34" w:rsidRDefault="006E5E96" w:rsidP="000B56BE">
            <w:pPr>
              <w:spacing w:before="30" w:after="30"/>
              <w:ind w:right="-315"/>
              <w:jc w:val="center"/>
              <w:rPr>
                <w:ins w:id="1189" w:author="Jake Millette" w:date="2023-04-21T11:25:00Z"/>
                <w:rFonts w:ascii="Calibri" w:hAnsi="Calibri" w:cs="Calibri"/>
                <w:color w:val="000000"/>
              </w:rPr>
            </w:pPr>
            <w:ins w:id="1190"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3AE4AECD" w14:textId="57DF4CC7" w:rsidR="006E5E96" w:rsidRPr="00687A34" w:rsidRDefault="006E5E96" w:rsidP="000B56BE">
            <w:pPr>
              <w:spacing w:before="30" w:after="30"/>
              <w:jc w:val="center"/>
              <w:rPr>
                <w:ins w:id="1191" w:author="Jake Millette" w:date="2023-04-21T11:25:00Z"/>
                <w:rFonts w:ascii="Calibri" w:hAnsi="Calibri" w:cs="Calibri"/>
                <w:color w:val="000000"/>
              </w:rPr>
            </w:pPr>
            <w:ins w:id="1192" w:author="Jake Millette" w:date="2023-04-21T11:25:00Z">
              <w:r w:rsidRPr="000B56BE">
                <w:rPr>
                  <w:rFonts w:ascii="Calibri" w:hAnsi="Calibri" w:cs="Calibri"/>
                  <w:color w:val="000000"/>
                </w:rPr>
                <w:t>0</w:t>
              </w:r>
            </w:ins>
          </w:p>
        </w:tc>
        <w:tc>
          <w:tcPr>
            <w:tcW w:w="980" w:type="dxa"/>
            <w:vAlign w:val="bottom"/>
          </w:tcPr>
          <w:p w14:paraId="42E8B7BB" w14:textId="02A4CFF4" w:rsidR="006E5E96" w:rsidRPr="00687A34" w:rsidRDefault="006E5E96" w:rsidP="000B56BE">
            <w:pPr>
              <w:spacing w:before="30" w:after="30"/>
              <w:jc w:val="center"/>
              <w:rPr>
                <w:ins w:id="1193" w:author="Jake Millette" w:date="2023-04-21T11:25:00Z"/>
                <w:rFonts w:ascii="Calibri" w:hAnsi="Calibri" w:cs="Calibri"/>
                <w:color w:val="000000"/>
              </w:rPr>
            </w:pPr>
            <w:ins w:id="1194"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2470492B" w14:textId="07CA7C84" w:rsidR="006E5E96" w:rsidRPr="00687A34" w:rsidRDefault="006E5E96" w:rsidP="000B56BE">
            <w:pPr>
              <w:spacing w:before="30" w:after="30"/>
              <w:jc w:val="center"/>
              <w:rPr>
                <w:ins w:id="1195" w:author="Jake Millette" w:date="2023-04-21T11:25:00Z"/>
                <w:rFonts w:ascii="Calibri" w:hAnsi="Calibri" w:cs="Calibri"/>
                <w:color w:val="000000"/>
              </w:rPr>
            </w:pPr>
            <w:ins w:id="1196"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5A690840" w14:textId="51872D4C" w:rsidR="006E5E96" w:rsidRPr="00687A34" w:rsidRDefault="000B56BE" w:rsidP="000B56BE">
            <w:pPr>
              <w:spacing w:before="30" w:after="30"/>
              <w:jc w:val="center"/>
              <w:rPr>
                <w:ins w:id="1197" w:author="Jake Millette" w:date="2023-04-21T11:25:00Z"/>
                <w:rFonts w:ascii="Calibri" w:hAnsi="Calibri" w:cs="Calibri"/>
                <w:color w:val="000000"/>
              </w:rPr>
            </w:pPr>
            <w:ins w:id="1198" w:author="Jake Millette" w:date="2023-04-21T11:25:00Z">
              <w:r w:rsidRPr="000B56BE">
                <w:rPr>
                  <w:rFonts w:ascii="Calibri" w:hAnsi="Calibri" w:cs="Calibri"/>
                  <w:color w:val="000000"/>
                </w:rPr>
                <w:t>--</w:t>
              </w:r>
            </w:ins>
          </w:p>
        </w:tc>
        <w:tc>
          <w:tcPr>
            <w:tcW w:w="980" w:type="dxa"/>
            <w:vAlign w:val="bottom"/>
          </w:tcPr>
          <w:p w14:paraId="37261673" w14:textId="7D23AB20" w:rsidR="006E5E96" w:rsidRPr="00687A34" w:rsidRDefault="006E5E96" w:rsidP="000B56BE">
            <w:pPr>
              <w:spacing w:before="30" w:after="30"/>
              <w:jc w:val="center"/>
              <w:rPr>
                <w:ins w:id="1199" w:author="Jake Millette" w:date="2023-04-21T11:25:00Z"/>
                <w:rFonts w:ascii="Calibri" w:hAnsi="Calibri" w:cs="Calibri"/>
                <w:color w:val="000000"/>
              </w:rPr>
            </w:pPr>
            <w:ins w:id="1200" w:author="Jake Millette" w:date="2023-04-21T11:25:00Z">
              <w:r w:rsidRPr="000B56BE">
                <w:rPr>
                  <w:rFonts w:ascii="Calibri" w:hAnsi="Calibri" w:cs="Calibri"/>
                  <w:color w:val="000000"/>
                </w:rPr>
                <w:t>0.0%</w:t>
              </w:r>
            </w:ins>
          </w:p>
        </w:tc>
        <w:tc>
          <w:tcPr>
            <w:tcW w:w="980" w:type="dxa"/>
          </w:tcPr>
          <w:p w14:paraId="635A131E" w14:textId="1EDAD513" w:rsidR="006E5E96" w:rsidRPr="00687A34" w:rsidRDefault="006E5E96" w:rsidP="000B56BE">
            <w:pPr>
              <w:spacing w:before="30" w:after="30"/>
              <w:jc w:val="center"/>
              <w:rPr>
                <w:ins w:id="1201" w:author="Jake Millette" w:date="2023-04-21T11:25:00Z"/>
                <w:rFonts w:ascii="Calibri" w:hAnsi="Calibri" w:cs="Calibri"/>
                <w:color w:val="000000"/>
              </w:rPr>
            </w:pPr>
            <w:ins w:id="1202" w:author="Jake Millette" w:date="2023-04-21T11:25:00Z">
              <w:r w:rsidRPr="000B56BE">
                <w:rPr>
                  <w:rFonts w:ascii="Calibri" w:hAnsi="Calibri" w:cs="Calibri"/>
                  <w:color w:val="000000"/>
                </w:rPr>
                <w:t>--</w:t>
              </w:r>
            </w:ins>
          </w:p>
        </w:tc>
      </w:tr>
      <w:tr w:rsidR="000B56BE" w14:paraId="70101331" w14:textId="119C4F1A" w:rsidTr="000B56BE">
        <w:trPr>
          <w:ins w:id="1203" w:author="Jake Millette" w:date="2023-04-21T11:25:00Z"/>
        </w:trPr>
        <w:tc>
          <w:tcPr>
            <w:tcW w:w="720" w:type="dxa"/>
          </w:tcPr>
          <w:p w14:paraId="62B3AB8E" w14:textId="2245A927" w:rsidR="000B56BE" w:rsidRDefault="000B56BE" w:rsidP="000B56BE">
            <w:pPr>
              <w:spacing w:before="30" w:after="30"/>
              <w:rPr>
                <w:ins w:id="1204" w:author="Jake Millette" w:date="2023-04-21T11:25:00Z"/>
              </w:rPr>
            </w:pPr>
            <w:ins w:id="1205" w:author="Jake Millette" w:date="2023-04-21T11:25:00Z">
              <w:r>
                <w:t>2003</w:t>
              </w:r>
            </w:ins>
          </w:p>
        </w:tc>
        <w:tc>
          <w:tcPr>
            <w:tcW w:w="980" w:type="dxa"/>
            <w:tcMar>
              <w:left w:w="115" w:type="dxa"/>
              <w:right w:w="403" w:type="dxa"/>
            </w:tcMar>
            <w:vAlign w:val="bottom"/>
          </w:tcPr>
          <w:p w14:paraId="21C950D6" w14:textId="164DEC64" w:rsidR="000B56BE" w:rsidRPr="00687A34" w:rsidRDefault="000B56BE" w:rsidP="000B56BE">
            <w:pPr>
              <w:spacing w:before="30" w:after="30"/>
              <w:ind w:right="-330"/>
              <w:jc w:val="center"/>
              <w:rPr>
                <w:ins w:id="1206" w:author="Jake Millette" w:date="2023-04-21T11:25:00Z"/>
                <w:rFonts w:ascii="Calibri" w:hAnsi="Calibri" w:cs="Calibri"/>
                <w:color w:val="000000"/>
              </w:rPr>
            </w:pPr>
            <w:ins w:id="1207" w:author="Jake Millette" w:date="2023-04-21T11:25:00Z">
              <w:r w:rsidRPr="000B56BE">
                <w:rPr>
                  <w:rFonts w:ascii="Calibri" w:hAnsi="Calibri" w:cs="Calibri"/>
                  <w:color w:val="000000"/>
                </w:rPr>
                <w:t>0</w:t>
              </w:r>
            </w:ins>
          </w:p>
        </w:tc>
        <w:tc>
          <w:tcPr>
            <w:tcW w:w="980" w:type="dxa"/>
            <w:tcMar>
              <w:left w:w="115" w:type="dxa"/>
              <w:right w:w="403" w:type="dxa"/>
            </w:tcMar>
            <w:vAlign w:val="bottom"/>
          </w:tcPr>
          <w:p w14:paraId="432EEAF2" w14:textId="5F87BE5F" w:rsidR="000B56BE" w:rsidRPr="00687A34" w:rsidRDefault="000B56BE" w:rsidP="000B56BE">
            <w:pPr>
              <w:spacing w:before="30" w:after="30"/>
              <w:ind w:right="-240"/>
              <w:jc w:val="center"/>
              <w:rPr>
                <w:ins w:id="1208" w:author="Jake Millette" w:date="2023-04-21T11:25:00Z"/>
                <w:rFonts w:ascii="Calibri" w:hAnsi="Calibri" w:cs="Calibri"/>
                <w:color w:val="000000"/>
              </w:rPr>
            </w:pPr>
            <w:ins w:id="1209" w:author="Jake Millette" w:date="2023-04-21T11:25:00Z">
              <w:r w:rsidRPr="000B56BE">
                <w:rPr>
                  <w:rFonts w:ascii="Calibri" w:hAnsi="Calibri" w:cs="Calibri"/>
                  <w:color w:val="000000"/>
                </w:rPr>
                <w:t>0</w:t>
              </w:r>
            </w:ins>
          </w:p>
        </w:tc>
        <w:tc>
          <w:tcPr>
            <w:tcW w:w="920" w:type="dxa"/>
            <w:tcBorders>
              <w:right w:val="single" w:sz="4" w:space="0" w:color="auto"/>
            </w:tcBorders>
            <w:tcMar>
              <w:left w:w="115" w:type="dxa"/>
              <w:right w:w="403" w:type="dxa"/>
            </w:tcMar>
            <w:vAlign w:val="bottom"/>
          </w:tcPr>
          <w:p w14:paraId="79F83182" w14:textId="76B8BBB7" w:rsidR="000B56BE" w:rsidRPr="00687A34" w:rsidRDefault="000B56BE" w:rsidP="000B56BE">
            <w:pPr>
              <w:spacing w:before="30" w:after="30"/>
              <w:ind w:right="-315"/>
              <w:jc w:val="center"/>
              <w:rPr>
                <w:ins w:id="1210" w:author="Jake Millette" w:date="2023-04-21T11:25:00Z"/>
                <w:rFonts w:ascii="Calibri" w:hAnsi="Calibri" w:cs="Calibri"/>
                <w:color w:val="000000"/>
              </w:rPr>
            </w:pPr>
            <w:ins w:id="1211"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55C3B4EC" w14:textId="2C914C8E" w:rsidR="000B56BE" w:rsidRPr="00687A34" w:rsidRDefault="000B56BE" w:rsidP="000B56BE">
            <w:pPr>
              <w:spacing w:before="30" w:after="30"/>
              <w:jc w:val="center"/>
              <w:rPr>
                <w:ins w:id="1212" w:author="Jake Millette" w:date="2023-04-21T11:25:00Z"/>
                <w:rFonts w:ascii="Calibri" w:hAnsi="Calibri" w:cs="Calibri"/>
                <w:color w:val="000000"/>
              </w:rPr>
            </w:pPr>
            <w:ins w:id="1213" w:author="Jake Millette" w:date="2023-04-21T11:25:00Z">
              <w:r w:rsidRPr="000B56BE">
                <w:rPr>
                  <w:rFonts w:ascii="Calibri" w:hAnsi="Calibri" w:cs="Calibri"/>
                  <w:color w:val="000000"/>
                </w:rPr>
                <w:t>0</w:t>
              </w:r>
            </w:ins>
          </w:p>
        </w:tc>
        <w:tc>
          <w:tcPr>
            <w:tcW w:w="980" w:type="dxa"/>
            <w:vAlign w:val="bottom"/>
          </w:tcPr>
          <w:p w14:paraId="6AB6B230" w14:textId="7E178242" w:rsidR="000B56BE" w:rsidRPr="00687A34" w:rsidRDefault="000B56BE" w:rsidP="000B56BE">
            <w:pPr>
              <w:spacing w:before="30" w:after="30"/>
              <w:jc w:val="center"/>
              <w:rPr>
                <w:ins w:id="1214" w:author="Jake Millette" w:date="2023-04-21T11:25:00Z"/>
                <w:rFonts w:ascii="Calibri" w:hAnsi="Calibri" w:cs="Calibri"/>
                <w:color w:val="000000"/>
              </w:rPr>
            </w:pPr>
            <w:ins w:id="1215"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46D2963B" w14:textId="66ED188C" w:rsidR="000B56BE" w:rsidRPr="00687A34" w:rsidRDefault="000B56BE" w:rsidP="000B56BE">
            <w:pPr>
              <w:spacing w:before="30" w:after="30"/>
              <w:jc w:val="center"/>
              <w:rPr>
                <w:ins w:id="1216" w:author="Jake Millette" w:date="2023-04-21T11:25:00Z"/>
                <w:rFonts w:ascii="Calibri" w:hAnsi="Calibri" w:cs="Calibri"/>
                <w:color w:val="000000"/>
              </w:rPr>
            </w:pPr>
            <w:ins w:id="1217" w:author="Jake Millette" w:date="2023-04-21T11:25:00Z">
              <w:r w:rsidRPr="000B56BE">
                <w:rPr>
                  <w:rFonts w:ascii="Calibri" w:hAnsi="Calibri" w:cs="Calibri"/>
                  <w:color w:val="000000"/>
                </w:rPr>
                <w:t>0</w:t>
              </w:r>
            </w:ins>
          </w:p>
        </w:tc>
        <w:tc>
          <w:tcPr>
            <w:tcW w:w="1010" w:type="dxa"/>
            <w:tcBorders>
              <w:left w:val="single" w:sz="4" w:space="0" w:color="auto"/>
            </w:tcBorders>
          </w:tcPr>
          <w:p w14:paraId="46961671" w14:textId="2D0CDEA2" w:rsidR="000B56BE" w:rsidRPr="00687A34" w:rsidRDefault="000B56BE" w:rsidP="000B56BE">
            <w:pPr>
              <w:spacing w:before="30" w:after="30"/>
              <w:jc w:val="center"/>
              <w:rPr>
                <w:ins w:id="1218" w:author="Jake Millette" w:date="2023-04-21T11:25:00Z"/>
                <w:rFonts w:ascii="Calibri" w:hAnsi="Calibri" w:cs="Calibri"/>
                <w:color w:val="000000"/>
              </w:rPr>
            </w:pPr>
            <w:ins w:id="1219" w:author="Jake Millette" w:date="2023-04-21T11:25:00Z">
              <w:r w:rsidRPr="000B56BE">
                <w:rPr>
                  <w:rFonts w:ascii="Calibri" w:hAnsi="Calibri" w:cs="Calibri"/>
                  <w:color w:val="000000"/>
                </w:rPr>
                <w:t>--</w:t>
              </w:r>
            </w:ins>
          </w:p>
        </w:tc>
        <w:tc>
          <w:tcPr>
            <w:tcW w:w="980" w:type="dxa"/>
          </w:tcPr>
          <w:p w14:paraId="3FC8B7EB" w14:textId="7AF42B03" w:rsidR="000B56BE" w:rsidRPr="00687A34" w:rsidRDefault="000B56BE" w:rsidP="000B56BE">
            <w:pPr>
              <w:spacing w:before="30" w:after="30"/>
              <w:jc w:val="center"/>
              <w:rPr>
                <w:ins w:id="1220" w:author="Jake Millette" w:date="2023-04-21T11:25:00Z"/>
                <w:rFonts w:ascii="Calibri" w:hAnsi="Calibri" w:cs="Calibri"/>
                <w:color w:val="000000"/>
              </w:rPr>
            </w:pPr>
            <w:ins w:id="1221" w:author="Jake Millette" w:date="2023-04-21T11:25:00Z">
              <w:r w:rsidRPr="000B56BE">
                <w:rPr>
                  <w:rFonts w:ascii="Calibri" w:hAnsi="Calibri" w:cs="Calibri"/>
                  <w:color w:val="000000"/>
                </w:rPr>
                <w:t>--</w:t>
              </w:r>
            </w:ins>
          </w:p>
        </w:tc>
        <w:tc>
          <w:tcPr>
            <w:tcW w:w="980" w:type="dxa"/>
          </w:tcPr>
          <w:p w14:paraId="34934CD2" w14:textId="74983D04" w:rsidR="000B56BE" w:rsidRPr="00687A34" w:rsidRDefault="000B56BE" w:rsidP="000B56BE">
            <w:pPr>
              <w:spacing w:before="30" w:after="30"/>
              <w:jc w:val="center"/>
              <w:rPr>
                <w:ins w:id="1222" w:author="Jake Millette" w:date="2023-04-21T11:25:00Z"/>
                <w:rFonts w:ascii="Calibri" w:hAnsi="Calibri" w:cs="Calibri"/>
                <w:color w:val="000000"/>
              </w:rPr>
            </w:pPr>
            <w:ins w:id="1223" w:author="Jake Millette" w:date="2023-04-21T11:25:00Z">
              <w:r w:rsidRPr="000B56BE">
                <w:rPr>
                  <w:rFonts w:ascii="Calibri" w:hAnsi="Calibri" w:cs="Calibri"/>
                  <w:color w:val="000000"/>
                </w:rPr>
                <w:t>--</w:t>
              </w:r>
            </w:ins>
          </w:p>
        </w:tc>
      </w:tr>
      <w:tr w:rsidR="006E5E96" w14:paraId="1CB495B7" w14:textId="11F6ECDC" w:rsidTr="000B56BE">
        <w:trPr>
          <w:ins w:id="1224" w:author="Jake Millette" w:date="2023-04-21T11:25:00Z"/>
        </w:trPr>
        <w:tc>
          <w:tcPr>
            <w:tcW w:w="720" w:type="dxa"/>
          </w:tcPr>
          <w:p w14:paraId="33BD2754" w14:textId="5F2616E0" w:rsidR="006E5E96" w:rsidRDefault="006E5E96" w:rsidP="006E5E96">
            <w:pPr>
              <w:spacing w:before="30" w:after="30"/>
              <w:rPr>
                <w:ins w:id="1225" w:author="Jake Millette" w:date="2023-04-21T11:25:00Z"/>
              </w:rPr>
            </w:pPr>
            <w:ins w:id="1226" w:author="Jake Millette" w:date="2023-04-21T11:25:00Z">
              <w:r>
                <w:t>2004</w:t>
              </w:r>
            </w:ins>
          </w:p>
        </w:tc>
        <w:tc>
          <w:tcPr>
            <w:tcW w:w="980" w:type="dxa"/>
            <w:tcMar>
              <w:left w:w="115" w:type="dxa"/>
              <w:right w:w="403" w:type="dxa"/>
            </w:tcMar>
            <w:vAlign w:val="bottom"/>
          </w:tcPr>
          <w:p w14:paraId="7A9A83F9" w14:textId="2E22F512" w:rsidR="006E5E96" w:rsidRPr="00687A34" w:rsidRDefault="006E5E96" w:rsidP="000B56BE">
            <w:pPr>
              <w:spacing w:before="30" w:after="30"/>
              <w:ind w:right="-330"/>
              <w:jc w:val="center"/>
              <w:rPr>
                <w:ins w:id="1227" w:author="Jake Millette" w:date="2023-04-21T11:25:00Z"/>
                <w:rFonts w:ascii="Calibri" w:hAnsi="Calibri" w:cs="Calibri"/>
                <w:color w:val="000000"/>
              </w:rPr>
            </w:pPr>
            <w:ins w:id="1228" w:author="Jake Millette" w:date="2023-04-21T11:25:00Z">
              <w:r w:rsidRPr="000B56BE">
                <w:rPr>
                  <w:rFonts w:ascii="Calibri" w:hAnsi="Calibri" w:cs="Calibri"/>
                  <w:color w:val="000000"/>
                </w:rPr>
                <w:t>1</w:t>
              </w:r>
            </w:ins>
          </w:p>
        </w:tc>
        <w:tc>
          <w:tcPr>
            <w:tcW w:w="980" w:type="dxa"/>
            <w:tcMar>
              <w:left w:w="115" w:type="dxa"/>
              <w:right w:w="403" w:type="dxa"/>
            </w:tcMar>
            <w:vAlign w:val="bottom"/>
          </w:tcPr>
          <w:p w14:paraId="14C5EC15" w14:textId="1446395D" w:rsidR="006E5E96" w:rsidRPr="00687A34" w:rsidRDefault="006E5E96" w:rsidP="000B56BE">
            <w:pPr>
              <w:spacing w:before="30" w:after="30"/>
              <w:ind w:right="-240"/>
              <w:jc w:val="center"/>
              <w:rPr>
                <w:ins w:id="1229" w:author="Jake Millette" w:date="2023-04-21T11:25:00Z"/>
                <w:rFonts w:ascii="Calibri" w:hAnsi="Calibri" w:cs="Calibri"/>
                <w:color w:val="000000"/>
              </w:rPr>
            </w:pPr>
            <w:ins w:id="1230" w:author="Jake Millette" w:date="2023-04-21T11:25:00Z">
              <w:r w:rsidRPr="000B56BE">
                <w:rPr>
                  <w:rFonts w:ascii="Calibri" w:hAnsi="Calibri" w:cs="Calibri"/>
                  <w:color w:val="000000"/>
                </w:rPr>
                <w:t>1</w:t>
              </w:r>
            </w:ins>
          </w:p>
        </w:tc>
        <w:tc>
          <w:tcPr>
            <w:tcW w:w="920" w:type="dxa"/>
            <w:tcBorders>
              <w:right w:val="single" w:sz="4" w:space="0" w:color="auto"/>
            </w:tcBorders>
            <w:tcMar>
              <w:left w:w="115" w:type="dxa"/>
              <w:right w:w="403" w:type="dxa"/>
            </w:tcMar>
            <w:vAlign w:val="bottom"/>
          </w:tcPr>
          <w:p w14:paraId="07FEA897" w14:textId="31E5F73F" w:rsidR="006E5E96" w:rsidRPr="00687A34" w:rsidRDefault="006E5E96" w:rsidP="000B56BE">
            <w:pPr>
              <w:spacing w:before="30" w:after="30"/>
              <w:ind w:right="-315"/>
              <w:jc w:val="center"/>
              <w:rPr>
                <w:ins w:id="1231" w:author="Jake Millette" w:date="2023-04-21T11:25:00Z"/>
                <w:rFonts w:ascii="Calibri" w:hAnsi="Calibri" w:cs="Calibri"/>
                <w:color w:val="000000"/>
              </w:rPr>
            </w:pPr>
            <w:ins w:id="1232"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45260800" w14:textId="5D32AA64" w:rsidR="006E5E96" w:rsidRPr="00687A34" w:rsidRDefault="006E5E96" w:rsidP="000B56BE">
            <w:pPr>
              <w:spacing w:before="30" w:after="30"/>
              <w:jc w:val="center"/>
              <w:rPr>
                <w:ins w:id="1233" w:author="Jake Millette" w:date="2023-04-21T11:25:00Z"/>
                <w:rFonts w:ascii="Calibri" w:hAnsi="Calibri" w:cs="Calibri"/>
                <w:color w:val="000000"/>
              </w:rPr>
            </w:pPr>
            <w:ins w:id="1234" w:author="Jake Millette" w:date="2023-04-21T11:25:00Z">
              <w:r w:rsidRPr="000B56BE">
                <w:rPr>
                  <w:rFonts w:ascii="Calibri" w:hAnsi="Calibri" w:cs="Calibri"/>
                  <w:color w:val="000000"/>
                </w:rPr>
                <w:t>0</w:t>
              </w:r>
            </w:ins>
          </w:p>
        </w:tc>
        <w:tc>
          <w:tcPr>
            <w:tcW w:w="980" w:type="dxa"/>
            <w:vAlign w:val="bottom"/>
          </w:tcPr>
          <w:p w14:paraId="64AC2D27" w14:textId="30D3AA39" w:rsidR="006E5E96" w:rsidRPr="00687A34" w:rsidRDefault="006E5E96" w:rsidP="000B56BE">
            <w:pPr>
              <w:spacing w:before="30" w:after="30"/>
              <w:jc w:val="center"/>
              <w:rPr>
                <w:ins w:id="1235" w:author="Jake Millette" w:date="2023-04-21T11:25:00Z"/>
                <w:rFonts w:ascii="Calibri" w:hAnsi="Calibri" w:cs="Calibri"/>
                <w:color w:val="000000"/>
              </w:rPr>
            </w:pPr>
            <w:ins w:id="1236"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26B0CBFD" w14:textId="43360DBF" w:rsidR="006E5E96" w:rsidRPr="00687A34" w:rsidRDefault="006E5E96" w:rsidP="000B56BE">
            <w:pPr>
              <w:spacing w:before="30" w:after="30"/>
              <w:jc w:val="center"/>
              <w:rPr>
                <w:ins w:id="1237" w:author="Jake Millette" w:date="2023-04-21T11:25:00Z"/>
                <w:rFonts w:ascii="Calibri" w:hAnsi="Calibri" w:cs="Calibri"/>
                <w:color w:val="000000"/>
              </w:rPr>
            </w:pPr>
            <w:ins w:id="1238"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03DA351C" w14:textId="0903D1ED" w:rsidR="006E5E96" w:rsidRPr="00687A34" w:rsidRDefault="006E5E96" w:rsidP="000B56BE">
            <w:pPr>
              <w:spacing w:before="30" w:after="30"/>
              <w:jc w:val="center"/>
              <w:rPr>
                <w:ins w:id="1239" w:author="Jake Millette" w:date="2023-04-21T11:25:00Z"/>
                <w:rFonts w:ascii="Calibri" w:hAnsi="Calibri" w:cs="Calibri"/>
                <w:color w:val="000000"/>
              </w:rPr>
            </w:pPr>
            <w:ins w:id="1240" w:author="Jake Millette" w:date="2023-04-21T11:25:00Z">
              <w:r w:rsidRPr="000B56BE">
                <w:rPr>
                  <w:rFonts w:ascii="Calibri" w:hAnsi="Calibri" w:cs="Calibri"/>
                  <w:color w:val="000000"/>
                </w:rPr>
                <w:t>0.0%</w:t>
              </w:r>
            </w:ins>
          </w:p>
        </w:tc>
        <w:tc>
          <w:tcPr>
            <w:tcW w:w="980" w:type="dxa"/>
            <w:vAlign w:val="bottom"/>
          </w:tcPr>
          <w:p w14:paraId="69AFD1B4" w14:textId="72992BD7" w:rsidR="006E5E96" w:rsidRPr="00687A34" w:rsidRDefault="006E5E96" w:rsidP="000B56BE">
            <w:pPr>
              <w:spacing w:before="30" w:after="30"/>
              <w:jc w:val="center"/>
              <w:rPr>
                <w:ins w:id="1241" w:author="Jake Millette" w:date="2023-04-21T11:25:00Z"/>
                <w:rFonts w:ascii="Calibri" w:hAnsi="Calibri" w:cs="Calibri"/>
                <w:color w:val="000000"/>
              </w:rPr>
            </w:pPr>
            <w:ins w:id="1242" w:author="Jake Millette" w:date="2023-04-21T11:25:00Z">
              <w:r w:rsidRPr="000B56BE">
                <w:rPr>
                  <w:rFonts w:ascii="Calibri" w:hAnsi="Calibri" w:cs="Calibri"/>
                  <w:color w:val="000000"/>
                </w:rPr>
                <w:t>0.0%</w:t>
              </w:r>
            </w:ins>
          </w:p>
        </w:tc>
        <w:tc>
          <w:tcPr>
            <w:tcW w:w="980" w:type="dxa"/>
          </w:tcPr>
          <w:p w14:paraId="48E95BDC" w14:textId="67381A88" w:rsidR="006E5E96" w:rsidRPr="00687A34" w:rsidRDefault="006E5E96" w:rsidP="000B56BE">
            <w:pPr>
              <w:spacing w:before="30" w:after="30"/>
              <w:jc w:val="center"/>
              <w:rPr>
                <w:ins w:id="1243" w:author="Jake Millette" w:date="2023-04-21T11:25:00Z"/>
                <w:rFonts w:ascii="Calibri" w:hAnsi="Calibri" w:cs="Calibri"/>
                <w:color w:val="000000"/>
              </w:rPr>
            </w:pPr>
            <w:ins w:id="1244" w:author="Jake Millette" w:date="2023-04-21T11:25:00Z">
              <w:r w:rsidRPr="000B56BE">
                <w:rPr>
                  <w:rFonts w:ascii="Calibri" w:hAnsi="Calibri" w:cs="Calibri"/>
                  <w:color w:val="000000"/>
                </w:rPr>
                <w:t>--</w:t>
              </w:r>
            </w:ins>
          </w:p>
        </w:tc>
      </w:tr>
      <w:tr w:rsidR="006E5E96" w14:paraId="228407E5" w14:textId="3B75D9A5" w:rsidTr="000B56BE">
        <w:trPr>
          <w:ins w:id="1245" w:author="Jake Millette" w:date="2023-04-21T11:25:00Z"/>
        </w:trPr>
        <w:tc>
          <w:tcPr>
            <w:tcW w:w="720" w:type="dxa"/>
          </w:tcPr>
          <w:p w14:paraId="12C8568D" w14:textId="1DF7ECB8" w:rsidR="006E5E96" w:rsidRDefault="006E5E96" w:rsidP="006E5E96">
            <w:pPr>
              <w:spacing w:before="30" w:after="30"/>
              <w:rPr>
                <w:ins w:id="1246" w:author="Jake Millette" w:date="2023-04-21T11:25:00Z"/>
              </w:rPr>
            </w:pPr>
            <w:ins w:id="1247" w:author="Jake Millette" w:date="2023-04-21T11:25:00Z">
              <w:r>
                <w:t>2005</w:t>
              </w:r>
            </w:ins>
          </w:p>
        </w:tc>
        <w:tc>
          <w:tcPr>
            <w:tcW w:w="980" w:type="dxa"/>
            <w:tcMar>
              <w:left w:w="115" w:type="dxa"/>
              <w:right w:w="403" w:type="dxa"/>
            </w:tcMar>
            <w:vAlign w:val="bottom"/>
          </w:tcPr>
          <w:p w14:paraId="2AAD1A7E" w14:textId="0F9ACDE8" w:rsidR="006E5E96" w:rsidRPr="00687A34" w:rsidRDefault="006E5E96" w:rsidP="000B56BE">
            <w:pPr>
              <w:spacing w:before="30" w:after="30"/>
              <w:ind w:right="-330"/>
              <w:jc w:val="center"/>
              <w:rPr>
                <w:ins w:id="1248" w:author="Jake Millette" w:date="2023-04-21T11:25:00Z"/>
                <w:rFonts w:ascii="Calibri" w:hAnsi="Calibri" w:cs="Calibri"/>
                <w:color w:val="000000"/>
              </w:rPr>
            </w:pPr>
            <w:ins w:id="1249" w:author="Jake Millette" w:date="2023-04-21T11:25:00Z">
              <w:r w:rsidRPr="000B56BE">
                <w:rPr>
                  <w:rFonts w:ascii="Calibri" w:hAnsi="Calibri" w:cs="Calibri"/>
                  <w:color w:val="000000"/>
                </w:rPr>
                <w:t>6</w:t>
              </w:r>
            </w:ins>
          </w:p>
        </w:tc>
        <w:tc>
          <w:tcPr>
            <w:tcW w:w="980" w:type="dxa"/>
            <w:tcMar>
              <w:left w:w="115" w:type="dxa"/>
              <w:right w:w="403" w:type="dxa"/>
            </w:tcMar>
            <w:vAlign w:val="bottom"/>
          </w:tcPr>
          <w:p w14:paraId="4DDE2140" w14:textId="7D4777D6" w:rsidR="006E5E96" w:rsidRPr="00687A34" w:rsidRDefault="006E5E96" w:rsidP="000B56BE">
            <w:pPr>
              <w:spacing w:before="30" w:after="30"/>
              <w:ind w:right="-240"/>
              <w:jc w:val="center"/>
              <w:rPr>
                <w:ins w:id="1250" w:author="Jake Millette" w:date="2023-04-21T11:25:00Z"/>
                <w:rFonts w:ascii="Calibri" w:hAnsi="Calibri" w:cs="Calibri"/>
                <w:color w:val="000000"/>
              </w:rPr>
            </w:pPr>
            <w:ins w:id="1251" w:author="Jake Millette" w:date="2023-04-21T11:25:00Z">
              <w:r w:rsidRPr="000B56BE">
                <w:rPr>
                  <w:rFonts w:ascii="Calibri" w:hAnsi="Calibri" w:cs="Calibri"/>
                  <w:color w:val="000000"/>
                </w:rPr>
                <w:t>6</w:t>
              </w:r>
            </w:ins>
          </w:p>
        </w:tc>
        <w:tc>
          <w:tcPr>
            <w:tcW w:w="920" w:type="dxa"/>
            <w:tcBorders>
              <w:right w:val="single" w:sz="4" w:space="0" w:color="auto"/>
            </w:tcBorders>
            <w:tcMar>
              <w:left w:w="115" w:type="dxa"/>
              <w:right w:w="403" w:type="dxa"/>
            </w:tcMar>
            <w:vAlign w:val="bottom"/>
          </w:tcPr>
          <w:p w14:paraId="5DAE670B" w14:textId="13A35686" w:rsidR="006E5E96" w:rsidRPr="00687A34" w:rsidRDefault="006E5E96" w:rsidP="000B56BE">
            <w:pPr>
              <w:spacing w:before="30" w:after="30"/>
              <w:ind w:right="-315"/>
              <w:jc w:val="center"/>
              <w:rPr>
                <w:ins w:id="1252" w:author="Jake Millette" w:date="2023-04-21T11:25:00Z"/>
                <w:rFonts w:ascii="Calibri" w:hAnsi="Calibri" w:cs="Calibri"/>
                <w:color w:val="000000"/>
              </w:rPr>
            </w:pPr>
            <w:ins w:id="1253"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2FD1CFC2" w14:textId="7BBFB11D" w:rsidR="006E5E96" w:rsidRPr="000B1DF3" w:rsidRDefault="006E5E96" w:rsidP="000B56BE">
            <w:pPr>
              <w:spacing w:before="30" w:after="30"/>
              <w:jc w:val="center"/>
              <w:rPr>
                <w:ins w:id="1254" w:author="Jake Millette" w:date="2023-04-21T11:25:00Z"/>
                <w:rFonts w:ascii="Calibri" w:hAnsi="Calibri" w:cs="Calibri"/>
                <w:color w:val="000000"/>
              </w:rPr>
            </w:pPr>
            <w:ins w:id="1255" w:author="Jake Millette" w:date="2023-04-21T11:25:00Z">
              <w:r w:rsidRPr="000B56BE">
                <w:rPr>
                  <w:rFonts w:ascii="Calibri" w:hAnsi="Calibri" w:cs="Calibri"/>
                  <w:color w:val="000000"/>
                </w:rPr>
                <w:t>0</w:t>
              </w:r>
            </w:ins>
          </w:p>
        </w:tc>
        <w:tc>
          <w:tcPr>
            <w:tcW w:w="980" w:type="dxa"/>
            <w:vAlign w:val="bottom"/>
          </w:tcPr>
          <w:p w14:paraId="74278C53" w14:textId="0BBA2557" w:rsidR="006E5E96" w:rsidRPr="000B1DF3" w:rsidRDefault="006E5E96" w:rsidP="000B56BE">
            <w:pPr>
              <w:spacing w:before="30" w:after="30"/>
              <w:jc w:val="center"/>
              <w:rPr>
                <w:ins w:id="1256" w:author="Jake Millette" w:date="2023-04-21T11:25:00Z"/>
                <w:rFonts w:ascii="Calibri" w:hAnsi="Calibri" w:cs="Calibri"/>
                <w:color w:val="000000"/>
              </w:rPr>
            </w:pPr>
            <w:ins w:id="1257"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5DFC16CC" w14:textId="7F3742FC" w:rsidR="006E5E96" w:rsidRPr="000B1DF3" w:rsidRDefault="006E5E96" w:rsidP="000B56BE">
            <w:pPr>
              <w:spacing w:before="30" w:after="30"/>
              <w:jc w:val="center"/>
              <w:rPr>
                <w:ins w:id="1258" w:author="Jake Millette" w:date="2023-04-21T11:25:00Z"/>
                <w:rFonts w:ascii="Calibri" w:hAnsi="Calibri" w:cs="Calibri"/>
                <w:color w:val="000000"/>
              </w:rPr>
            </w:pPr>
            <w:ins w:id="1259"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1B908D6E" w14:textId="516DEAC3" w:rsidR="006E5E96" w:rsidRPr="000B1DF3" w:rsidRDefault="006E5E96" w:rsidP="000B56BE">
            <w:pPr>
              <w:spacing w:before="30" w:after="30"/>
              <w:jc w:val="center"/>
              <w:rPr>
                <w:ins w:id="1260" w:author="Jake Millette" w:date="2023-04-21T11:25:00Z"/>
                <w:rFonts w:ascii="Calibri" w:hAnsi="Calibri" w:cs="Calibri"/>
                <w:color w:val="000000"/>
              </w:rPr>
            </w:pPr>
            <w:ins w:id="1261" w:author="Jake Millette" w:date="2023-04-21T11:25:00Z">
              <w:r w:rsidRPr="000B56BE">
                <w:rPr>
                  <w:rFonts w:ascii="Calibri" w:hAnsi="Calibri" w:cs="Calibri"/>
                  <w:color w:val="000000"/>
                </w:rPr>
                <w:t>0.0%</w:t>
              </w:r>
            </w:ins>
          </w:p>
        </w:tc>
        <w:tc>
          <w:tcPr>
            <w:tcW w:w="980" w:type="dxa"/>
            <w:vAlign w:val="bottom"/>
          </w:tcPr>
          <w:p w14:paraId="1AF21531" w14:textId="00D40E17" w:rsidR="006E5E96" w:rsidRPr="000B1DF3" w:rsidRDefault="006E5E96" w:rsidP="000B56BE">
            <w:pPr>
              <w:spacing w:before="30" w:after="30"/>
              <w:jc w:val="center"/>
              <w:rPr>
                <w:ins w:id="1262" w:author="Jake Millette" w:date="2023-04-21T11:25:00Z"/>
                <w:rFonts w:ascii="Calibri" w:hAnsi="Calibri" w:cs="Calibri"/>
                <w:color w:val="000000"/>
              </w:rPr>
            </w:pPr>
            <w:ins w:id="1263" w:author="Jake Millette" w:date="2023-04-21T11:25:00Z">
              <w:r w:rsidRPr="000B56BE">
                <w:rPr>
                  <w:rFonts w:ascii="Calibri" w:hAnsi="Calibri" w:cs="Calibri"/>
                  <w:color w:val="000000"/>
                </w:rPr>
                <w:t>0.0%</w:t>
              </w:r>
            </w:ins>
          </w:p>
        </w:tc>
        <w:tc>
          <w:tcPr>
            <w:tcW w:w="980" w:type="dxa"/>
          </w:tcPr>
          <w:p w14:paraId="332B56CC" w14:textId="45760A07" w:rsidR="006E5E96" w:rsidRPr="000B1DF3" w:rsidRDefault="006E5E96" w:rsidP="000B56BE">
            <w:pPr>
              <w:spacing w:before="30" w:after="30"/>
              <w:jc w:val="center"/>
              <w:rPr>
                <w:ins w:id="1264" w:author="Jake Millette" w:date="2023-04-21T11:25:00Z"/>
                <w:rFonts w:ascii="Calibri" w:hAnsi="Calibri" w:cs="Calibri"/>
                <w:color w:val="000000"/>
              </w:rPr>
            </w:pPr>
            <w:ins w:id="1265" w:author="Jake Millette" w:date="2023-04-21T11:25:00Z">
              <w:r w:rsidRPr="000B56BE">
                <w:rPr>
                  <w:rFonts w:ascii="Calibri" w:hAnsi="Calibri" w:cs="Calibri"/>
                  <w:color w:val="000000"/>
                </w:rPr>
                <w:t>--</w:t>
              </w:r>
            </w:ins>
          </w:p>
        </w:tc>
      </w:tr>
      <w:tr w:rsidR="006E5E96" w14:paraId="45122941" w14:textId="20ADB15E" w:rsidTr="000B56BE">
        <w:trPr>
          <w:ins w:id="1266" w:author="Jake Millette" w:date="2023-04-21T11:25:00Z"/>
        </w:trPr>
        <w:tc>
          <w:tcPr>
            <w:tcW w:w="720" w:type="dxa"/>
          </w:tcPr>
          <w:p w14:paraId="3E2FA938" w14:textId="18571265" w:rsidR="006E5E96" w:rsidRDefault="006E5E96" w:rsidP="006E5E96">
            <w:pPr>
              <w:spacing w:before="30" w:after="30"/>
              <w:rPr>
                <w:ins w:id="1267" w:author="Jake Millette" w:date="2023-04-21T11:25:00Z"/>
              </w:rPr>
            </w:pPr>
            <w:ins w:id="1268" w:author="Jake Millette" w:date="2023-04-21T11:25:00Z">
              <w:r>
                <w:t>2006</w:t>
              </w:r>
            </w:ins>
          </w:p>
        </w:tc>
        <w:tc>
          <w:tcPr>
            <w:tcW w:w="980" w:type="dxa"/>
            <w:tcMar>
              <w:left w:w="115" w:type="dxa"/>
              <w:right w:w="403" w:type="dxa"/>
            </w:tcMar>
            <w:vAlign w:val="bottom"/>
          </w:tcPr>
          <w:p w14:paraId="457B98B1" w14:textId="074BCDBE" w:rsidR="006E5E96" w:rsidRPr="00687A34" w:rsidRDefault="006E5E96" w:rsidP="000B56BE">
            <w:pPr>
              <w:spacing w:before="30" w:after="30"/>
              <w:ind w:right="-330"/>
              <w:jc w:val="center"/>
              <w:rPr>
                <w:ins w:id="1269" w:author="Jake Millette" w:date="2023-04-21T11:25:00Z"/>
                <w:rFonts w:ascii="Calibri" w:hAnsi="Calibri" w:cs="Calibri"/>
                <w:color w:val="000000"/>
              </w:rPr>
            </w:pPr>
            <w:ins w:id="1270" w:author="Jake Millette" w:date="2023-04-21T11:25:00Z">
              <w:r w:rsidRPr="000B56BE">
                <w:rPr>
                  <w:rFonts w:ascii="Calibri" w:hAnsi="Calibri" w:cs="Calibri"/>
                  <w:color w:val="000000"/>
                </w:rPr>
                <w:t>3</w:t>
              </w:r>
            </w:ins>
          </w:p>
        </w:tc>
        <w:tc>
          <w:tcPr>
            <w:tcW w:w="980" w:type="dxa"/>
            <w:tcMar>
              <w:left w:w="115" w:type="dxa"/>
              <w:right w:w="403" w:type="dxa"/>
            </w:tcMar>
            <w:vAlign w:val="bottom"/>
          </w:tcPr>
          <w:p w14:paraId="319DA5DA" w14:textId="0148089C" w:rsidR="006E5E96" w:rsidRPr="00687A34" w:rsidRDefault="006E5E96" w:rsidP="000B56BE">
            <w:pPr>
              <w:spacing w:before="30" w:after="30"/>
              <w:ind w:right="-240"/>
              <w:jc w:val="center"/>
              <w:rPr>
                <w:ins w:id="1271" w:author="Jake Millette" w:date="2023-04-21T11:25:00Z"/>
                <w:rFonts w:ascii="Calibri" w:hAnsi="Calibri" w:cs="Calibri"/>
                <w:color w:val="000000"/>
              </w:rPr>
            </w:pPr>
            <w:ins w:id="1272" w:author="Jake Millette" w:date="2023-04-21T11:25:00Z">
              <w:r w:rsidRPr="000B56BE">
                <w:rPr>
                  <w:rFonts w:ascii="Calibri" w:hAnsi="Calibri" w:cs="Calibri"/>
                  <w:color w:val="000000"/>
                </w:rPr>
                <w:t>3</w:t>
              </w:r>
            </w:ins>
          </w:p>
        </w:tc>
        <w:tc>
          <w:tcPr>
            <w:tcW w:w="920" w:type="dxa"/>
            <w:tcBorders>
              <w:right w:val="single" w:sz="4" w:space="0" w:color="auto"/>
            </w:tcBorders>
            <w:tcMar>
              <w:left w:w="115" w:type="dxa"/>
              <w:right w:w="403" w:type="dxa"/>
            </w:tcMar>
            <w:vAlign w:val="bottom"/>
          </w:tcPr>
          <w:p w14:paraId="07F07716" w14:textId="79E6CC1D" w:rsidR="006E5E96" w:rsidRPr="00687A34" w:rsidRDefault="006E5E96" w:rsidP="000B56BE">
            <w:pPr>
              <w:spacing w:before="30" w:after="30"/>
              <w:ind w:right="-315"/>
              <w:jc w:val="center"/>
              <w:rPr>
                <w:ins w:id="1273" w:author="Jake Millette" w:date="2023-04-21T11:25:00Z"/>
                <w:rFonts w:ascii="Calibri" w:hAnsi="Calibri" w:cs="Calibri"/>
                <w:color w:val="000000"/>
              </w:rPr>
            </w:pPr>
            <w:ins w:id="1274"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1426C0E5" w14:textId="03FAB03B" w:rsidR="006E5E96" w:rsidRDefault="006E5E96" w:rsidP="000B56BE">
            <w:pPr>
              <w:spacing w:before="30" w:after="30"/>
              <w:jc w:val="center"/>
              <w:rPr>
                <w:ins w:id="1275" w:author="Jake Millette" w:date="2023-04-21T11:25:00Z"/>
                <w:rFonts w:ascii="Calibri" w:hAnsi="Calibri" w:cs="Calibri"/>
                <w:color w:val="000000"/>
              </w:rPr>
            </w:pPr>
            <w:ins w:id="1276" w:author="Jake Millette" w:date="2023-04-21T11:25:00Z">
              <w:r w:rsidRPr="000B56BE">
                <w:rPr>
                  <w:rFonts w:ascii="Calibri" w:hAnsi="Calibri" w:cs="Calibri"/>
                  <w:color w:val="000000"/>
                </w:rPr>
                <w:t>0</w:t>
              </w:r>
            </w:ins>
          </w:p>
        </w:tc>
        <w:tc>
          <w:tcPr>
            <w:tcW w:w="980" w:type="dxa"/>
            <w:vAlign w:val="bottom"/>
          </w:tcPr>
          <w:p w14:paraId="12475D7B" w14:textId="0611A939" w:rsidR="006E5E96" w:rsidRDefault="006E5E96" w:rsidP="000B56BE">
            <w:pPr>
              <w:spacing w:before="30" w:after="30"/>
              <w:jc w:val="center"/>
              <w:rPr>
                <w:ins w:id="1277" w:author="Jake Millette" w:date="2023-04-21T11:25:00Z"/>
                <w:rFonts w:ascii="Calibri" w:hAnsi="Calibri" w:cs="Calibri"/>
                <w:color w:val="000000"/>
              </w:rPr>
            </w:pPr>
            <w:ins w:id="1278"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3D353EC0" w14:textId="6E95A3EE" w:rsidR="006E5E96" w:rsidRDefault="006E5E96" w:rsidP="000B56BE">
            <w:pPr>
              <w:spacing w:before="30" w:after="30"/>
              <w:jc w:val="center"/>
              <w:rPr>
                <w:ins w:id="1279" w:author="Jake Millette" w:date="2023-04-21T11:25:00Z"/>
                <w:rFonts w:ascii="Calibri" w:hAnsi="Calibri" w:cs="Calibri"/>
                <w:color w:val="000000"/>
              </w:rPr>
            </w:pPr>
            <w:ins w:id="1280"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5A3517C1" w14:textId="7B3AD91C" w:rsidR="006E5E96" w:rsidRDefault="006E5E96" w:rsidP="000B56BE">
            <w:pPr>
              <w:spacing w:before="30" w:after="30"/>
              <w:jc w:val="center"/>
              <w:rPr>
                <w:ins w:id="1281" w:author="Jake Millette" w:date="2023-04-21T11:25:00Z"/>
                <w:rFonts w:ascii="Calibri" w:hAnsi="Calibri" w:cs="Calibri"/>
                <w:color w:val="000000"/>
              </w:rPr>
            </w:pPr>
            <w:ins w:id="1282" w:author="Jake Millette" w:date="2023-04-21T11:25:00Z">
              <w:r w:rsidRPr="000B56BE">
                <w:rPr>
                  <w:rFonts w:ascii="Calibri" w:hAnsi="Calibri" w:cs="Calibri"/>
                  <w:color w:val="000000"/>
                </w:rPr>
                <w:t>0.0%</w:t>
              </w:r>
            </w:ins>
          </w:p>
        </w:tc>
        <w:tc>
          <w:tcPr>
            <w:tcW w:w="980" w:type="dxa"/>
            <w:vAlign w:val="bottom"/>
          </w:tcPr>
          <w:p w14:paraId="7A2453FA" w14:textId="1BA80C9F" w:rsidR="006E5E96" w:rsidRDefault="006E5E96" w:rsidP="000B56BE">
            <w:pPr>
              <w:spacing w:before="30" w:after="30"/>
              <w:jc w:val="center"/>
              <w:rPr>
                <w:ins w:id="1283" w:author="Jake Millette" w:date="2023-04-21T11:25:00Z"/>
                <w:rFonts w:ascii="Calibri" w:hAnsi="Calibri" w:cs="Calibri"/>
                <w:color w:val="000000"/>
              </w:rPr>
            </w:pPr>
            <w:ins w:id="1284" w:author="Jake Millette" w:date="2023-04-21T11:25:00Z">
              <w:r w:rsidRPr="000B56BE">
                <w:rPr>
                  <w:rFonts w:ascii="Calibri" w:hAnsi="Calibri" w:cs="Calibri"/>
                  <w:color w:val="000000"/>
                </w:rPr>
                <w:t>0.0%</w:t>
              </w:r>
            </w:ins>
          </w:p>
        </w:tc>
        <w:tc>
          <w:tcPr>
            <w:tcW w:w="980" w:type="dxa"/>
          </w:tcPr>
          <w:p w14:paraId="427A3425" w14:textId="237BB35D" w:rsidR="006E5E96" w:rsidRDefault="006E5E96" w:rsidP="000B56BE">
            <w:pPr>
              <w:spacing w:before="30" w:after="30"/>
              <w:jc w:val="center"/>
              <w:rPr>
                <w:ins w:id="1285" w:author="Jake Millette" w:date="2023-04-21T11:25:00Z"/>
                <w:rFonts w:ascii="Calibri" w:hAnsi="Calibri" w:cs="Calibri"/>
                <w:color w:val="000000"/>
              </w:rPr>
            </w:pPr>
            <w:ins w:id="1286" w:author="Jake Millette" w:date="2023-04-21T11:25:00Z">
              <w:r w:rsidRPr="000B56BE">
                <w:rPr>
                  <w:rFonts w:ascii="Calibri" w:hAnsi="Calibri" w:cs="Calibri"/>
                  <w:color w:val="000000"/>
                </w:rPr>
                <w:t>--</w:t>
              </w:r>
            </w:ins>
          </w:p>
        </w:tc>
      </w:tr>
      <w:tr w:rsidR="006E5E96" w14:paraId="1440156B" w14:textId="652F56D7" w:rsidTr="000B56BE">
        <w:trPr>
          <w:ins w:id="1287" w:author="Jake Millette" w:date="2023-04-21T11:25:00Z"/>
        </w:trPr>
        <w:tc>
          <w:tcPr>
            <w:tcW w:w="720" w:type="dxa"/>
          </w:tcPr>
          <w:p w14:paraId="64C57DB9" w14:textId="6E461541" w:rsidR="006E5E96" w:rsidRDefault="006E5E96" w:rsidP="006E5E96">
            <w:pPr>
              <w:spacing w:before="30" w:after="30"/>
              <w:rPr>
                <w:ins w:id="1288" w:author="Jake Millette" w:date="2023-04-21T11:25:00Z"/>
              </w:rPr>
            </w:pPr>
            <w:ins w:id="1289" w:author="Jake Millette" w:date="2023-04-21T11:25:00Z">
              <w:r>
                <w:t>2007</w:t>
              </w:r>
            </w:ins>
          </w:p>
        </w:tc>
        <w:tc>
          <w:tcPr>
            <w:tcW w:w="980" w:type="dxa"/>
            <w:tcMar>
              <w:left w:w="115" w:type="dxa"/>
              <w:right w:w="403" w:type="dxa"/>
            </w:tcMar>
            <w:vAlign w:val="bottom"/>
          </w:tcPr>
          <w:p w14:paraId="07751D9E" w14:textId="39F58B9D" w:rsidR="006E5E96" w:rsidRPr="00687A34" w:rsidRDefault="006E5E96" w:rsidP="000B56BE">
            <w:pPr>
              <w:spacing w:before="30" w:after="30"/>
              <w:ind w:right="-330"/>
              <w:jc w:val="center"/>
              <w:rPr>
                <w:ins w:id="1290" w:author="Jake Millette" w:date="2023-04-21T11:25:00Z"/>
                <w:rFonts w:ascii="Calibri" w:hAnsi="Calibri" w:cs="Calibri"/>
                <w:color w:val="000000"/>
              </w:rPr>
            </w:pPr>
            <w:ins w:id="1291" w:author="Jake Millette" w:date="2023-04-21T11:25:00Z">
              <w:r w:rsidRPr="000B56BE">
                <w:rPr>
                  <w:rFonts w:ascii="Calibri" w:hAnsi="Calibri" w:cs="Calibri"/>
                  <w:color w:val="000000"/>
                </w:rPr>
                <w:t>2</w:t>
              </w:r>
            </w:ins>
          </w:p>
        </w:tc>
        <w:tc>
          <w:tcPr>
            <w:tcW w:w="980" w:type="dxa"/>
            <w:tcMar>
              <w:left w:w="115" w:type="dxa"/>
              <w:right w:w="403" w:type="dxa"/>
            </w:tcMar>
            <w:vAlign w:val="bottom"/>
          </w:tcPr>
          <w:p w14:paraId="32FDF018" w14:textId="4F6FC9D4" w:rsidR="006E5E96" w:rsidRPr="00687A34" w:rsidRDefault="006E5E96" w:rsidP="000B56BE">
            <w:pPr>
              <w:spacing w:before="30" w:after="30"/>
              <w:ind w:right="-240"/>
              <w:jc w:val="center"/>
              <w:rPr>
                <w:ins w:id="1292" w:author="Jake Millette" w:date="2023-04-21T11:25:00Z"/>
                <w:rFonts w:ascii="Calibri" w:hAnsi="Calibri" w:cs="Calibri"/>
                <w:color w:val="000000"/>
              </w:rPr>
            </w:pPr>
            <w:ins w:id="1293" w:author="Jake Millette" w:date="2023-04-21T11:25:00Z">
              <w:r w:rsidRPr="000B56BE">
                <w:rPr>
                  <w:rFonts w:ascii="Calibri" w:hAnsi="Calibri" w:cs="Calibri"/>
                  <w:color w:val="000000"/>
                </w:rPr>
                <w:t>2</w:t>
              </w:r>
            </w:ins>
          </w:p>
        </w:tc>
        <w:tc>
          <w:tcPr>
            <w:tcW w:w="920" w:type="dxa"/>
            <w:tcBorders>
              <w:right w:val="single" w:sz="4" w:space="0" w:color="auto"/>
            </w:tcBorders>
            <w:tcMar>
              <w:left w:w="115" w:type="dxa"/>
              <w:right w:w="403" w:type="dxa"/>
            </w:tcMar>
            <w:vAlign w:val="bottom"/>
          </w:tcPr>
          <w:p w14:paraId="52F09D50" w14:textId="75EA06C6" w:rsidR="006E5E96" w:rsidRPr="00687A34" w:rsidRDefault="006E5E96" w:rsidP="000B56BE">
            <w:pPr>
              <w:spacing w:before="30" w:after="30"/>
              <w:ind w:right="-315"/>
              <w:jc w:val="center"/>
              <w:rPr>
                <w:ins w:id="1294" w:author="Jake Millette" w:date="2023-04-21T11:25:00Z"/>
                <w:rFonts w:ascii="Calibri" w:hAnsi="Calibri" w:cs="Calibri"/>
                <w:color w:val="000000"/>
              </w:rPr>
            </w:pPr>
            <w:ins w:id="1295"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25AED265" w14:textId="4347834D" w:rsidR="006E5E96" w:rsidRDefault="006E5E96" w:rsidP="000B56BE">
            <w:pPr>
              <w:spacing w:before="30" w:after="30"/>
              <w:jc w:val="center"/>
              <w:rPr>
                <w:ins w:id="1296" w:author="Jake Millette" w:date="2023-04-21T11:25:00Z"/>
                <w:rFonts w:ascii="Calibri" w:hAnsi="Calibri" w:cs="Calibri"/>
                <w:color w:val="000000"/>
              </w:rPr>
            </w:pPr>
            <w:ins w:id="1297" w:author="Jake Millette" w:date="2023-04-21T11:25:00Z">
              <w:r w:rsidRPr="000B56BE">
                <w:rPr>
                  <w:rFonts w:ascii="Calibri" w:hAnsi="Calibri" w:cs="Calibri"/>
                  <w:color w:val="000000"/>
                </w:rPr>
                <w:t>0</w:t>
              </w:r>
            </w:ins>
          </w:p>
        </w:tc>
        <w:tc>
          <w:tcPr>
            <w:tcW w:w="980" w:type="dxa"/>
            <w:vAlign w:val="bottom"/>
          </w:tcPr>
          <w:p w14:paraId="05218767" w14:textId="7DBED273" w:rsidR="006E5E96" w:rsidRDefault="006E5E96" w:rsidP="000B56BE">
            <w:pPr>
              <w:spacing w:before="30" w:after="30"/>
              <w:jc w:val="center"/>
              <w:rPr>
                <w:ins w:id="1298" w:author="Jake Millette" w:date="2023-04-21T11:25:00Z"/>
                <w:rFonts w:ascii="Calibri" w:hAnsi="Calibri" w:cs="Calibri"/>
                <w:color w:val="000000"/>
              </w:rPr>
            </w:pPr>
            <w:ins w:id="1299"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475E78CB" w14:textId="1C9C82AF" w:rsidR="006E5E96" w:rsidRDefault="006E5E96" w:rsidP="000B56BE">
            <w:pPr>
              <w:spacing w:before="30" w:after="30"/>
              <w:jc w:val="center"/>
              <w:rPr>
                <w:ins w:id="1300" w:author="Jake Millette" w:date="2023-04-21T11:25:00Z"/>
                <w:rFonts w:ascii="Calibri" w:hAnsi="Calibri" w:cs="Calibri"/>
                <w:color w:val="000000"/>
              </w:rPr>
            </w:pPr>
            <w:ins w:id="1301"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5C4E766A" w14:textId="22180B78" w:rsidR="006E5E96" w:rsidRDefault="006E5E96" w:rsidP="000B56BE">
            <w:pPr>
              <w:spacing w:before="30" w:after="30"/>
              <w:jc w:val="center"/>
              <w:rPr>
                <w:ins w:id="1302" w:author="Jake Millette" w:date="2023-04-21T11:25:00Z"/>
                <w:rFonts w:ascii="Calibri" w:hAnsi="Calibri" w:cs="Calibri"/>
                <w:color w:val="000000"/>
              </w:rPr>
            </w:pPr>
            <w:ins w:id="1303" w:author="Jake Millette" w:date="2023-04-21T11:25:00Z">
              <w:r w:rsidRPr="000B56BE">
                <w:rPr>
                  <w:rFonts w:ascii="Calibri" w:hAnsi="Calibri" w:cs="Calibri"/>
                  <w:color w:val="000000"/>
                </w:rPr>
                <w:t>0.0%</w:t>
              </w:r>
            </w:ins>
          </w:p>
        </w:tc>
        <w:tc>
          <w:tcPr>
            <w:tcW w:w="980" w:type="dxa"/>
            <w:vAlign w:val="bottom"/>
          </w:tcPr>
          <w:p w14:paraId="1BF37F4C" w14:textId="0F7CB890" w:rsidR="006E5E96" w:rsidRDefault="006E5E96" w:rsidP="000B56BE">
            <w:pPr>
              <w:spacing w:before="30" w:after="30"/>
              <w:jc w:val="center"/>
              <w:rPr>
                <w:ins w:id="1304" w:author="Jake Millette" w:date="2023-04-21T11:25:00Z"/>
                <w:rFonts w:ascii="Calibri" w:hAnsi="Calibri" w:cs="Calibri"/>
                <w:color w:val="000000"/>
              </w:rPr>
            </w:pPr>
            <w:ins w:id="1305" w:author="Jake Millette" w:date="2023-04-21T11:25:00Z">
              <w:r w:rsidRPr="000B56BE">
                <w:rPr>
                  <w:rFonts w:ascii="Calibri" w:hAnsi="Calibri" w:cs="Calibri"/>
                  <w:color w:val="000000"/>
                </w:rPr>
                <w:t>0.0%</w:t>
              </w:r>
            </w:ins>
          </w:p>
        </w:tc>
        <w:tc>
          <w:tcPr>
            <w:tcW w:w="980" w:type="dxa"/>
          </w:tcPr>
          <w:p w14:paraId="6423696B" w14:textId="265905B3" w:rsidR="006E5E96" w:rsidRDefault="006E5E96" w:rsidP="000B56BE">
            <w:pPr>
              <w:spacing w:before="30" w:after="30"/>
              <w:jc w:val="center"/>
              <w:rPr>
                <w:ins w:id="1306" w:author="Jake Millette" w:date="2023-04-21T11:25:00Z"/>
                <w:rFonts w:ascii="Calibri" w:hAnsi="Calibri" w:cs="Calibri"/>
                <w:color w:val="000000"/>
              </w:rPr>
            </w:pPr>
            <w:ins w:id="1307" w:author="Jake Millette" w:date="2023-04-21T11:25:00Z">
              <w:r w:rsidRPr="000B56BE">
                <w:rPr>
                  <w:rFonts w:ascii="Calibri" w:hAnsi="Calibri" w:cs="Calibri"/>
                  <w:color w:val="000000"/>
                </w:rPr>
                <w:t>--</w:t>
              </w:r>
            </w:ins>
          </w:p>
        </w:tc>
      </w:tr>
      <w:tr w:rsidR="006E5E96" w14:paraId="15D5FFA6" w14:textId="3D901C9E" w:rsidTr="000B56BE">
        <w:trPr>
          <w:ins w:id="1308" w:author="Jake Millette" w:date="2023-04-21T11:25:00Z"/>
        </w:trPr>
        <w:tc>
          <w:tcPr>
            <w:tcW w:w="720" w:type="dxa"/>
          </w:tcPr>
          <w:p w14:paraId="7982735F" w14:textId="216FF004" w:rsidR="006E5E96" w:rsidRDefault="006E5E96" w:rsidP="006E5E96">
            <w:pPr>
              <w:spacing w:before="30" w:after="30"/>
              <w:rPr>
                <w:ins w:id="1309" w:author="Jake Millette" w:date="2023-04-21T11:25:00Z"/>
              </w:rPr>
            </w:pPr>
            <w:ins w:id="1310" w:author="Jake Millette" w:date="2023-04-21T11:25:00Z">
              <w:r>
                <w:t>2008</w:t>
              </w:r>
            </w:ins>
          </w:p>
        </w:tc>
        <w:tc>
          <w:tcPr>
            <w:tcW w:w="980" w:type="dxa"/>
            <w:tcMar>
              <w:left w:w="115" w:type="dxa"/>
              <w:right w:w="403" w:type="dxa"/>
            </w:tcMar>
            <w:vAlign w:val="bottom"/>
          </w:tcPr>
          <w:p w14:paraId="1C910AFC" w14:textId="586E06D2" w:rsidR="006E5E96" w:rsidRPr="00687A34" w:rsidRDefault="006E5E96" w:rsidP="000B56BE">
            <w:pPr>
              <w:spacing w:before="30" w:after="30"/>
              <w:ind w:right="-330"/>
              <w:jc w:val="center"/>
              <w:rPr>
                <w:ins w:id="1311" w:author="Jake Millette" w:date="2023-04-21T11:25:00Z"/>
                <w:rFonts w:ascii="Calibri" w:hAnsi="Calibri" w:cs="Calibri"/>
                <w:color w:val="000000"/>
              </w:rPr>
            </w:pPr>
            <w:ins w:id="1312" w:author="Jake Millette" w:date="2023-04-21T11:25:00Z">
              <w:r w:rsidRPr="000B56BE">
                <w:rPr>
                  <w:rFonts w:ascii="Calibri" w:hAnsi="Calibri" w:cs="Calibri"/>
                  <w:color w:val="000000"/>
                </w:rPr>
                <w:t>2</w:t>
              </w:r>
            </w:ins>
          </w:p>
        </w:tc>
        <w:tc>
          <w:tcPr>
            <w:tcW w:w="980" w:type="dxa"/>
            <w:tcMar>
              <w:left w:w="115" w:type="dxa"/>
              <w:right w:w="403" w:type="dxa"/>
            </w:tcMar>
            <w:vAlign w:val="bottom"/>
          </w:tcPr>
          <w:p w14:paraId="035F289D" w14:textId="20E02336" w:rsidR="006E5E96" w:rsidRPr="00687A34" w:rsidRDefault="006E5E96" w:rsidP="000B56BE">
            <w:pPr>
              <w:spacing w:before="30" w:after="30"/>
              <w:ind w:right="-240"/>
              <w:jc w:val="center"/>
              <w:rPr>
                <w:ins w:id="1313" w:author="Jake Millette" w:date="2023-04-21T11:25:00Z"/>
                <w:rFonts w:ascii="Calibri" w:hAnsi="Calibri" w:cs="Calibri"/>
                <w:color w:val="000000"/>
              </w:rPr>
            </w:pPr>
            <w:ins w:id="1314" w:author="Jake Millette" w:date="2023-04-21T11:25:00Z">
              <w:r w:rsidRPr="000B56BE">
                <w:rPr>
                  <w:rFonts w:ascii="Calibri" w:hAnsi="Calibri" w:cs="Calibri"/>
                  <w:color w:val="000000"/>
                </w:rPr>
                <w:t>2</w:t>
              </w:r>
            </w:ins>
          </w:p>
        </w:tc>
        <w:tc>
          <w:tcPr>
            <w:tcW w:w="920" w:type="dxa"/>
            <w:tcBorders>
              <w:right w:val="single" w:sz="4" w:space="0" w:color="auto"/>
            </w:tcBorders>
            <w:tcMar>
              <w:left w:w="115" w:type="dxa"/>
              <w:right w:w="403" w:type="dxa"/>
            </w:tcMar>
            <w:vAlign w:val="bottom"/>
          </w:tcPr>
          <w:p w14:paraId="74A5B1F3" w14:textId="71A920D3" w:rsidR="006E5E96" w:rsidRPr="00687A34" w:rsidRDefault="006E5E96" w:rsidP="000B56BE">
            <w:pPr>
              <w:spacing w:before="30" w:after="30"/>
              <w:ind w:right="-315"/>
              <w:jc w:val="center"/>
              <w:rPr>
                <w:ins w:id="1315" w:author="Jake Millette" w:date="2023-04-21T11:25:00Z"/>
                <w:rFonts w:ascii="Calibri" w:hAnsi="Calibri" w:cs="Calibri"/>
                <w:color w:val="000000"/>
              </w:rPr>
            </w:pPr>
            <w:ins w:id="1316"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7048A95A" w14:textId="2984FFD5" w:rsidR="006E5E96" w:rsidRDefault="006E5E96" w:rsidP="000B56BE">
            <w:pPr>
              <w:spacing w:before="30" w:after="30"/>
              <w:jc w:val="center"/>
              <w:rPr>
                <w:ins w:id="1317" w:author="Jake Millette" w:date="2023-04-21T11:25:00Z"/>
                <w:rFonts w:ascii="Calibri" w:hAnsi="Calibri" w:cs="Calibri"/>
                <w:color w:val="000000"/>
              </w:rPr>
            </w:pPr>
            <w:ins w:id="1318" w:author="Jake Millette" w:date="2023-04-21T11:25:00Z">
              <w:r w:rsidRPr="000B56BE">
                <w:rPr>
                  <w:rFonts w:ascii="Calibri" w:hAnsi="Calibri" w:cs="Calibri"/>
                  <w:color w:val="000000"/>
                </w:rPr>
                <w:t>0</w:t>
              </w:r>
            </w:ins>
          </w:p>
        </w:tc>
        <w:tc>
          <w:tcPr>
            <w:tcW w:w="980" w:type="dxa"/>
            <w:vAlign w:val="bottom"/>
          </w:tcPr>
          <w:p w14:paraId="205DB3CA" w14:textId="3B4E459F" w:rsidR="006E5E96" w:rsidRDefault="006E5E96" w:rsidP="000B56BE">
            <w:pPr>
              <w:spacing w:before="30" w:after="30"/>
              <w:jc w:val="center"/>
              <w:rPr>
                <w:ins w:id="1319" w:author="Jake Millette" w:date="2023-04-21T11:25:00Z"/>
                <w:rFonts w:ascii="Calibri" w:hAnsi="Calibri" w:cs="Calibri"/>
                <w:color w:val="000000"/>
              </w:rPr>
            </w:pPr>
            <w:ins w:id="1320"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3647F061" w14:textId="44D1BAA1" w:rsidR="006E5E96" w:rsidRDefault="006E5E96" w:rsidP="000B56BE">
            <w:pPr>
              <w:spacing w:before="30" w:after="30"/>
              <w:jc w:val="center"/>
              <w:rPr>
                <w:ins w:id="1321" w:author="Jake Millette" w:date="2023-04-21T11:25:00Z"/>
                <w:rFonts w:ascii="Calibri" w:hAnsi="Calibri" w:cs="Calibri"/>
                <w:color w:val="000000"/>
              </w:rPr>
            </w:pPr>
            <w:ins w:id="1322"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29C65306" w14:textId="132C6BB4" w:rsidR="006E5E96" w:rsidRDefault="006E5E96" w:rsidP="000B56BE">
            <w:pPr>
              <w:spacing w:before="30" w:after="30"/>
              <w:jc w:val="center"/>
              <w:rPr>
                <w:ins w:id="1323" w:author="Jake Millette" w:date="2023-04-21T11:25:00Z"/>
                <w:rFonts w:ascii="Calibri" w:hAnsi="Calibri" w:cs="Calibri"/>
                <w:color w:val="000000"/>
              </w:rPr>
            </w:pPr>
            <w:ins w:id="1324" w:author="Jake Millette" w:date="2023-04-21T11:25:00Z">
              <w:r w:rsidRPr="000B56BE">
                <w:rPr>
                  <w:rFonts w:ascii="Calibri" w:hAnsi="Calibri" w:cs="Calibri"/>
                  <w:color w:val="000000"/>
                </w:rPr>
                <w:t>0.0%</w:t>
              </w:r>
            </w:ins>
          </w:p>
        </w:tc>
        <w:tc>
          <w:tcPr>
            <w:tcW w:w="980" w:type="dxa"/>
            <w:vAlign w:val="bottom"/>
          </w:tcPr>
          <w:p w14:paraId="7D82974A" w14:textId="2A2C8E57" w:rsidR="006E5E96" w:rsidRDefault="006E5E96" w:rsidP="000B56BE">
            <w:pPr>
              <w:spacing w:before="30" w:after="30"/>
              <w:jc w:val="center"/>
              <w:rPr>
                <w:ins w:id="1325" w:author="Jake Millette" w:date="2023-04-21T11:25:00Z"/>
                <w:rFonts w:ascii="Calibri" w:hAnsi="Calibri" w:cs="Calibri"/>
                <w:color w:val="000000"/>
              </w:rPr>
            </w:pPr>
            <w:ins w:id="1326" w:author="Jake Millette" w:date="2023-04-21T11:25:00Z">
              <w:r w:rsidRPr="000B56BE">
                <w:rPr>
                  <w:rFonts w:ascii="Calibri" w:hAnsi="Calibri" w:cs="Calibri"/>
                  <w:color w:val="000000"/>
                </w:rPr>
                <w:t>0.0%</w:t>
              </w:r>
            </w:ins>
          </w:p>
        </w:tc>
        <w:tc>
          <w:tcPr>
            <w:tcW w:w="980" w:type="dxa"/>
          </w:tcPr>
          <w:p w14:paraId="5CA69EB5" w14:textId="6A84CD07" w:rsidR="006E5E96" w:rsidRDefault="006E5E96" w:rsidP="000B56BE">
            <w:pPr>
              <w:spacing w:before="30" w:after="30"/>
              <w:jc w:val="center"/>
              <w:rPr>
                <w:ins w:id="1327" w:author="Jake Millette" w:date="2023-04-21T11:25:00Z"/>
                <w:rFonts w:ascii="Calibri" w:hAnsi="Calibri" w:cs="Calibri"/>
                <w:color w:val="000000"/>
              </w:rPr>
            </w:pPr>
            <w:ins w:id="1328" w:author="Jake Millette" w:date="2023-04-21T11:25:00Z">
              <w:r w:rsidRPr="000B56BE">
                <w:rPr>
                  <w:rFonts w:ascii="Calibri" w:hAnsi="Calibri" w:cs="Calibri"/>
                  <w:color w:val="000000"/>
                </w:rPr>
                <w:t>--</w:t>
              </w:r>
            </w:ins>
          </w:p>
        </w:tc>
      </w:tr>
      <w:tr w:rsidR="006E5E96" w14:paraId="17AD8DF0" w14:textId="7F236044" w:rsidTr="000B56BE">
        <w:trPr>
          <w:ins w:id="1329" w:author="Jake Millette" w:date="2023-04-21T11:25:00Z"/>
        </w:trPr>
        <w:tc>
          <w:tcPr>
            <w:tcW w:w="720" w:type="dxa"/>
          </w:tcPr>
          <w:p w14:paraId="4DBD3E7F" w14:textId="65FA1EC6" w:rsidR="006E5E96" w:rsidRDefault="006E5E96" w:rsidP="006E5E96">
            <w:pPr>
              <w:spacing w:before="30" w:after="30"/>
              <w:rPr>
                <w:ins w:id="1330" w:author="Jake Millette" w:date="2023-04-21T11:25:00Z"/>
              </w:rPr>
            </w:pPr>
            <w:ins w:id="1331" w:author="Jake Millette" w:date="2023-04-21T11:25:00Z">
              <w:r>
                <w:t>2009</w:t>
              </w:r>
            </w:ins>
          </w:p>
        </w:tc>
        <w:tc>
          <w:tcPr>
            <w:tcW w:w="980" w:type="dxa"/>
            <w:tcMar>
              <w:left w:w="115" w:type="dxa"/>
              <w:right w:w="403" w:type="dxa"/>
            </w:tcMar>
            <w:vAlign w:val="bottom"/>
          </w:tcPr>
          <w:p w14:paraId="70137B01" w14:textId="33BD65EB" w:rsidR="006E5E96" w:rsidRPr="00687A34" w:rsidRDefault="006E5E96" w:rsidP="000B56BE">
            <w:pPr>
              <w:spacing w:before="30" w:after="30"/>
              <w:ind w:right="-330"/>
              <w:jc w:val="center"/>
              <w:rPr>
                <w:ins w:id="1332" w:author="Jake Millette" w:date="2023-04-21T11:25:00Z"/>
                <w:rFonts w:ascii="Calibri" w:hAnsi="Calibri" w:cs="Calibri"/>
                <w:color w:val="000000"/>
              </w:rPr>
            </w:pPr>
            <w:ins w:id="1333" w:author="Jake Millette" w:date="2023-04-21T11:25:00Z">
              <w:r w:rsidRPr="000B56BE">
                <w:rPr>
                  <w:rFonts w:ascii="Calibri" w:hAnsi="Calibri" w:cs="Calibri"/>
                  <w:color w:val="000000"/>
                </w:rPr>
                <w:t>4</w:t>
              </w:r>
            </w:ins>
          </w:p>
        </w:tc>
        <w:tc>
          <w:tcPr>
            <w:tcW w:w="980" w:type="dxa"/>
            <w:tcMar>
              <w:left w:w="115" w:type="dxa"/>
              <w:right w:w="403" w:type="dxa"/>
            </w:tcMar>
            <w:vAlign w:val="bottom"/>
          </w:tcPr>
          <w:p w14:paraId="3662D2A5" w14:textId="1113ADD5" w:rsidR="006E5E96" w:rsidRPr="00687A34" w:rsidRDefault="006E5E96" w:rsidP="000B56BE">
            <w:pPr>
              <w:spacing w:before="30" w:after="30"/>
              <w:ind w:right="-240"/>
              <w:jc w:val="center"/>
              <w:rPr>
                <w:ins w:id="1334" w:author="Jake Millette" w:date="2023-04-21T11:25:00Z"/>
                <w:rFonts w:ascii="Calibri" w:hAnsi="Calibri" w:cs="Calibri"/>
                <w:color w:val="000000"/>
              </w:rPr>
            </w:pPr>
            <w:ins w:id="1335" w:author="Jake Millette" w:date="2023-04-21T11:25:00Z">
              <w:r w:rsidRPr="000B56BE">
                <w:rPr>
                  <w:rFonts w:ascii="Calibri" w:hAnsi="Calibri" w:cs="Calibri"/>
                  <w:color w:val="000000"/>
                </w:rPr>
                <w:t>4</w:t>
              </w:r>
            </w:ins>
          </w:p>
        </w:tc>
        <w:tc>
          <w:tcPr>
            <w:tcW w:w="920" w:type="dxa"/>
            <w:tcBorders>
              <w:right w:val="single" w:sz="4" w:space="0" w:color="auto"/>
            </w:tcBorders>
            <w:tcMar>
              <w:left w:w="115" w:type="dxa"/>
              <w:right w:w="403" w:type="dxa"/>
            </w:tcMar>
            <w:vAlign w:val="bottom"/>
          </w:tcPr>
          <w:p w14:paraId="0837D265" w14:textId="1E3EF2DD" w:rsidR="006E5E96" w:rsidRPr="00687A34" w:rsidRDefault="006E5E96" w:rsidP="000B56BE">
            <w:pPr>
              <w:spacing w:before="30" w:after="30"/>
              <w:ind w:right="-315"/>
              <w:jc w:val="center"/>
              <w:rPr>
                <w:ins w:id="1336" w:author="Jake Millette" w:date="2023-04-21T11:25:00Z"/>
                <w:rFonts w:ascii="Calibri" w:hAnsi="Calibri" w:cs="Calibri"/>
                <w:color w:val="000000"/>
              </w:rPr>
            </w:pPr>
            <w:ins w:id="1337" w:author="Jake Millette" w:date="2023-04-21T11:25:00Z">
              <w:r w:rsidRPr="000B56BE">
                <w:rPr>
                  <w:rFonts w:ascii="Calibri" w:hAnsi="Calibri" w:cs="Calibri"/>
                  <w:color w:val="000000"/>
                </w:rPr>
                <w:t>0</w:t>
              </w:r>
            </w:ins>
          </w:p>
        </w:tc>
        <w:tc>
          <w:tcPr>
            <w:tcW w:w="1040" w:type="dxa"/>
            <w:tcBorders>
              <w:left w:val="single" w:sz="4" w:space="0" w:color="auto"/>
            </w:tcBorders>
            <w:vAlign w:val="bottom"/>
          </w:tcPr>
          <w:p w14:paraId="463ECF5B" w14:textId="6E576691" w:rsidR="006E5E96" w:rsidRPr="000B1DF3" w:rsidRDefault="006E5E96" w:rsidP="000B56BE">
            <w:pPr>
              <w:spacing w:before="30" w:after="30"/>
              <w:jc w:val="center"/>
              <w:rPr>
                <w:ins w:id="1338" w:author="Jake Millette" w:date="2023-04-21T11:25:00Z"/>
                <w:rFonts w:ascii="Calibri" w:hAnsi="Calibri" w:cs="Calibri"/>
                <w:color w:val="000000"/>
              </w:rPr>
            </w:pPr>
            <w:ins w:id="1339" w:author="Jake Millette" w:date="2023-04-21T11:25:00Z">
              <w:r w:rsidRPr="000B56BE">
                <w:rPr>
                  <w:rFonts w:ascii="Calibri" w:hAnsi="Calibri" w:cs="Calibri"/>
                  <w:color w:val="000000"/>
                </w:rPr>
                <w:t>0</w:t>
              </w:r>
            </w:ins>
          </w:p>
        </w:tc>
        <w:tc>
          <w:tcPr>
            <w:tcW w:w="980" w:type="dxa"/>
            <w:vAlign w:val="bottom"/>
          </w:tcPr>
          <w:p w14:paraId="0348F370" w14:textId="3CF19279" w:rsidR="006E5E96" w:rsidRPr="000B1DF3" w:rsidRDefault="006E5E96" w:rsidP="000B56BE">
            <w:pPr>
              <w:spacing w:before="30" w:after="30"/>
              <w:jc w:val="center"/>
              <w:rPr>
                <w:ins w:id="1340" w:author="Jake Millette" w:date="2023-04-21T11:25:00Z"/>
                <w:rFonts w:ascii="Calibri" w:hAnsi="Calibri" w:cs="Calibri"/>
                <w:color w:val="000000"/>
              </w:rPr>
            </w:pPr>
            <w:ins w:id="1341"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4F745708" w14:textId="1A8CF996" w:rsidR="006E5E96" w:rsidRPr="000B1DF3" w:rsidRDefault="006E5E96" w:rsidP="000B56BE">
            <w:pPr>
              <w:spacing w:before="30" w:after="30"/>
              <w:jc w:val="center"/>
              <w:rPr>
                <w:ins w:id="1342" w:author="Jake Millette" w:date="2023-04-21T11:25:00Z"/>
                <w:rFonts w:ascii="Calibri" w:hAnsi="Calibri" w:cs="Calibri"/>
                <w:color w:val="000000"/>
              </w:rPr>
            </w:pPr>
            <w:ins w:id="1343"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19DEB24A" w14:textId="3DC6EA92" w:rsidR="006E5E96" w:rsidRPr="000B1DF3" w:rsidRDefault="006E5E96" w:rsidP="000B56BE">
            <w:pPr>
              <w:spacing w:before="30" w:after="30"/>
              <w:jc w:val="center"/>
              <w:rPr>
                <w:ins w:id="1344" w:author="Jake Millette" w:date="2023-04-21T11:25:00Z"/>
                <w:rFonts w:ascii="Calibri" w:hAnsi="Calibri" w:cs="Calibri"/>
                <w:color w:val="000000"/>
              </w:rPr>
            </w:pPr>
            <w:ins w:id="1345" w:author="Jake Millette" w:date="2023-04-21T11:25:00Z">
              <w:r w:rsidRPr="000B56BE">
                <w:rPr>
                  <w:rFonts w:ascii="Calibri" w:hAnsi="Calibri" w:cs="Calibri"/>
                  <w:color w:val="000000"/>
                </w:rPr>
                <w:t>0.0%</w:t>
              </w:r>
            </w:ins>
          </w:p>
        </w:tc>
        <w:tc>
          <w:tcPr>
            <w:tcW w:w="980" w:type="dxa"/>
            <w:vAlign w:val="bottom"/>
          </w:tcPr>
          <w:p w14:paraId="261E1238" w14:textId="1321BDA1" w:rsidR="006E5E96" w:rsidRPr="000B1DF3" w:rsidRDefault="006E5E96" w:rsidP="000B56BE">
            <w:pPr>
              <w:spacing w:before="30" w:after="30"/>
              <w:jc w:val="center"/>
              <w:rPr>
                <w:ins w:id="1346" w:author="Jake Millette" w:date="2023-04-21T11:25:00Z"/>
                <w:rFonts w:ascii="Calibri" w:hAnsi="Calibri" w:cs="Calibri"/>
                <w:color w:val="000000"/>
              </w:rPr>
            </w:pPr>
            <w:ins w:id="1347" w:author="Jake Millette" w:date="2023-04-21T11:25:00Z">
              <w:r w:rsidRPr="000B56BE">
                <w:rPr>
                  <w:rFonts w:ascii="Calibri" w:hAnsi="Calibri" w:cs="Calibri"/>
                  <w:color w:val="000000"/>
                </w:rPr>
                <w:t>0.0%</w:t>
              </w:r>
            </w:ins>
          </w:p>
        </w:tc>
        <w:tc>
          <w:tcPr>
            <w:tcW w:w="980" w:type="dxa"/>
          </w:tcPr>
          <w:p w14:paraId="0B30FABB" w14:textId="2211EB72" w:rsidR="006E5E96" w:rsidRPr="000B1DF3" w:rsidRDefault="006E5E96" w:rsidP="000B56BE">
            <w:pPr>
              <w:spacing w:before="30" w:after="30"/>
              <w:jc w:val="center"/>
              <w:rPr>
                <w:ins w:id="1348" w:author="Jake Millette" w:date="2023-04-21T11:25:00Z"/>
                <w:rFonts w:ascii="Calibri" w:hAnsi="Calibri" w:cs="Calibri"/>
                <w:color w:val="000000"/>
              </w:rPr>
            </w:pPr>
            <w:ins w:id="1349" w:author="Jake Millette" w:date="2023-04-21T11:25:00Z">
              <w:r w:rsidRPr="000B56BE">
                <w:rPr>
                  <w:rFonts w:ascii="Calibri" w:hAnsi="Calibri" w:cs="Calibri"/>
                  <w:color w:val="000000"/>
                </w:rPr>
                <w:t>--</w:t>
              </w:r>
            </w:ins>
          </w:p>
        </w:tc>
      </w:tr>
      <w:tr w:rsidR="006E5E96" w14:paraId="2FE8C734" w14:textId="710F8C4E" w:rsidTr="000B56BE">
        <w:trPr>
          <w:ins w:id="1350" w:author="Jake Millette" w:date="2023-04-21T11:25:00Z"/>
        </w:trPr>
        <w:tc>
          <w:tcPr>
            <w:tcW w:w="720" w:type="dxa"/>
          </w:tcPr>
          <w:p w14:paraId="77D67766" w14:textId="422FBA61" w:rsidR="006E5E96" w:rsidRDefault="006E5E96" w:rsidP="006E5E96">
            <w:pPr>
              <w:spacing w:before="30" w:after="30"/>
              <w:rPr>
                <w:ins w:id="1351" w:author="Jake Millette" w:date="2023-04-21T11:25:00Z"/>
              </w:rPr>
            </w:pPr>
            <w:ins w:id="1352" w:author="Jake Millette" w:date="2023-04-21T11:25:00Z">
              <w:r>
                <w:t>2010</w:t>
              </w:r>
            </w:ins>
          </w:p>
        </w:tc>
        <w:tc>
          <w:tcPr>
            <w:tcW w:w="980" w:type="dxa"/>
            <w:tcMar>
              <w:left w:w="115" w:type="dxa"/>
              <w:right w:w="403" w:type="dxa"/>
            </w:tcMar>
            <w:vAlign w:val="bottom"/>
          </w:tcPr>
          <w:p w14:paraId="79AF79EA" w14:textId="683492E1" w:rsidR="006E5E96" w:rsidRPr="00687A34" w:rsidRDefault="006E5E96" w:rsidP="000B56BE">
            <w:pPr>
              <w:spacing w:before="30" w:after="30"/>
              <w:ind w:right="-330"/>
              <w:jc w:val="center"/>
              <w:rPr>
                <w:ins w:id="1353" w:author="Jake Millette" w:date="2023-04-21T11:25:00Z"/>
                <w:rFonts w:ascii="Calibri" w:hAnsi="Calibri" w:cs="Calibri"/>
                <w:color w:val="000000"/>
              </w:rPr>
            </w:pPr>
            <w:ins w:id="1354" w:author="Jake Millette" w:date="2023-04-21T11:25:00Z">
              <w:r w:rsidRPr="000B56BE">
                <w:rPr>
                  <w:rFonts w:ascii="Calibri" w:hAnsi="Calibri" w:cs="Calibri"/>
                  <w:color w:val="000000"/>
                </w:rPr>
                <w:t>8</w:t>
              </w:r>
            </w:ins>
          </w:p>
        </w:tc>
        <w:tc>
          <w:tcPr>
            <w:tcW w:w="980" w:type="dxa"/>
            <w:tcMar>
              <w:left w:w="115" w:type="dxa"/>
              <w:right w:w="403" w:type="dxa"/>
            </w:tcMar>
            <w:vAlign w:val="bottom"/>
          </w:tcPr>
          <w:p w14:paraId="5BE4FB92" w14:textId="11E48BBC" w:rsidR="006E5E96" w:rsidRPr="00687A34" w:rsidRDefault="006E5E96" w:rsidP="000B56BE">
            <w:pPr>
              <w:spacing w:before="30" w:after="30"/>
              <w:ind w:right="-240"/>
              <w:jc w:val="center"/>
              <w:rPr>
                <w:ins w:id="1355" w:author="Jake Millette" w:date="2023-04-21T11:25:00Z"/>
                <w:rFonts w:ascii="Calibri" w:hAnsi="Calibri" w:cs="Calibri"/>
                <w:color w:val="000000"/>
              </w:rPr>
            </w:pPr>
            <w:ins w:id="1356" w:author="Jake Millette" w:date="2023-04-21T11:25:00Z">
              <w:r w:rsidRPr="000B56BE">
                <w:rPr>
                  <w:rFonts w:ascii="Calibri" w:hAnsi="Calibri" w:cs="Calibri"/>
                  <w:color w:val="000000"/>
                </w:rPr>
                <w:t>2</w:t>
              </w:r>
            </w:ins>
          </w:p>
        </w:tc>
        <w:tc>
          <w:tcPr>
            <w:tcW w:w="920" w:type="dxa"/>
            <w:tcBorders>
              <w:right w:val="single" w:sz="4" w:space="0" w:color="auto"/>
            </w:tcBorders>
            <w:tcMar>
              <w:left w:w="115" w:type="dxa"/>
              <w:right w:w="403" w:type="dxa"/>
            </w:tcMar>
            <w:vAlign w:val="bottom"/>
          </w:tcPr>
          <w:p w14:paraId="7A93E9BA" w14:textId="05F42631" w:rsidR="006E5E96" w:rsidRPr="00687A34" w:rsidRDefault="006E5E96" w:rsidP="000B56BE">
            <w:pPr>
              <w:spacing w:before="30" w:after="30"/>
              <w:ind w:right="-315"/>
              <w:jc w:val="center"/>
              <w:rPr>
                <w:ins w:id="1357" w:author="Jake Millette" w:date="2023-04-21T11:25:00Z"/>
                <w:rFonts w:ascii="Calibri" w:hAnsi="Calibri" w:cs="Calibri"/>
                <w:color w:val="000000"/>
              </w:rPr>
            </w:pPr>
            <w:ins w:id="1358" w:author="Jake Millette" w:date="2023-04-21T11:25:00Z">
              <w:r w:rsidRPr="000B56BE">
                <w:rPr>
                  <w:rFonts w:ascii="Calibri" w:hAnsi="Calibri" w:cs="Calibri"/>
                  <w:color w:val="000000"/>
                </w:rPr>
                <w:t>7</w:t>
              </w:r>
            </w:ins>
          </w:p>
        </w:tc>
        <w:tc>
          <w:tcPr>
            <w:tcW w:w="1040" w:type="dxa"/>
            <w:tcBorders>
              <w:left w:val="single" w:sz="4" w:space="0" w:color="auto"/>
            </w:tcBorders>
            <w:vAlign w:val="bottom"/>
          </w:tcPr>
          <w:p w14:paraId="5790D0CA" w14:textId="2A06C0DD" w:rsidR="006E5E96" w:rsidRPr="000B1DF3" w:rsidRDefault="006E5E96" w:rsidP="000B56BE">
            <w:pPr>
              <w:spacing w:before="30" w:after="30"/>
              <w:jc w:val="center"/>
              <w:rPr>
                <w:ins w:id="1359" w:author="Jake Millette" w:date="2023-04-21T11:25:00Z"/>
                <w:rFonts w:ascii="Calibri" w:hAnsi="Calibri" w:cs="Calibri"/>
                <w:color w:val="000000"/>
              </w:rPr>
            </w:pPr>
            <w:ins w:id="1360" w:author="Jake Millette" w:date="2023-04-21T11:25:00Z">
              <w:r w:rsidRPr="000B56BE">
                <w:rPr>
                  <w:rFonts w:ascii="Calibri" w:hAnsi="Calibri" w:cs="Calibri"/>
                  <w:color w:val="000000"/>
                </w:rPr>
                <w:t>0</w:t>
              </w:r>
            </w:ins>
          </w:p>
        </w:tc>
        <w:tc>
          <w:tcPr>
            <w:tcW w:w="980" w:type="dxa"/>
            <w:vAlign w:val="bottom"/>
          </w:tcPr>
          <w:p w14:paraId="0F0A9487" w14:textId="2D4FA9DD" w:rsidR="006E5E96" w:rsidRPr="000B1DF3" w:rsidRDefault="006E5E96" w:rsidP="000B56BE">
            <w:pPr>
              <w:spacing w:before="30" w:after="30"/>
              <w:jc w:val="center"/>
              <w:rPr>
                <w:ins w:id="1361" w:author="Jake Millette" w:date="2023-04-21T11:25:00Z"/>
                <w:rFonts w:ascii="Calibri" w:hAnsi="Calibri" w:cs="Calibri"/>
                <w:color w:val="000000"/>
              </w:rPr>
            </w:pPr>
            <w:ins w:id="1362"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35FAF7E0" w14:textId="643449DE" w:rsidR="006E5E96" w:rsidRPr="000B1DF3" w:rsidRDefault="006E5E96" w:rsidP="000B56BE">
            <w:pPr>
              <w:spacing w:before="30" w:after="30"/>
              <w:jc w:val="center"/>
              <w:rPr>
                <w:ins w:id="1363" w:author="Jake Millette" w:date="2023-04-21T11:25:00Z"/>
                <w:rFonts w:ascii="Calibri" w:hAnsi="Calibri" w:cs="Calibri"/>
                <w:color w:val="000000"/>
              </w:rPr>
            </w:pPr>
            <w:ins w:id="1364"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05E1525A" w14:textId="63631970" w:rsidR="006E5E96" w:rsidRPr="000B1DF3" w:rsidRDefault="006E5E96" w:rsidP="000B56BE">
            <w:pPr>
              <w:spacing w:before="30" w:after="30"/>
              <w:jc w:val="center"/>
              <w:rPr>
                <w:ins w:id="1365" w:author="Jake Millette" w:date="2023-04-21T11:25:00Z"/>
                <w:rFonts w:ascii="Calibri" w:hAnsi="Calibri" w:cs="Calibri"/>
                <w:color w:val="000000"/>
              </w:rPr>
            </w:pPr>
            <w:ins w:id="1366" w:author="Jake Millette" w:date="2023-04-21T11:25:00Z">
              <w:r w:rsidRPr="000B56BE">
                <w:rPr>
                  <w:rFonts w:ascii="Calibri" w:hAnsi="Calibri" w:cs="Calibri"/>
                  <w:color w:val="000000"/>
                </w:rPr>
                <w:t>0.0%</w:t>
              </w:r>
            </w:ins>
          </w:p>
        </w:tc>
        <w:tc>
          <w:tcPr>
            <w:tcW w:w="980" w:type="dxa"/>
            <w:vAlign w:val="bottom"/>
          </w:tcPr>
          <w:p w14:paraId="24844BAD" w14:textId="6BD3D605" w:rsidR="006E5E96" w:rsidRPr="000B1DF3" w:rsidRDefault="006E5E96" w:rsidP="000B56BE">
            <w:pPr>
              <w:spacing w:before="30" w:after="30"/>
              <w:jc w:val="center"/>
              <w:rPr>
                <w:ins w:id="1367" w:author="Jake Millette" w:date="2023-04-21T11:25:00Z"/>
                <w:rFonts w:ascii="Calibri" w:hAnsi="Calibri" w:cs="Calibri"/>
                <w:color w:val="000000"/>
              </w:rPr>
            </w:pPr>
            <w:ins w:id="1368" w:author="Jake Millette" w:date="2023-04-21T11:25:00Z">
              <w:r w:rsidRPr="000B56BE">
                <w:rPr>
                  <w:rFonts w:ascii="Calibri" w:hAnsi="Calibri" w:cs="Calibri"/>
                  <w:color w:val="000000"/>
                </w:rPr>
                <w:t>0.0%</w:t>
              </w:r>
            </w:ins>
          </w:p>
        </w:tc>
        <w:tc>
          <w:tcPr>
            <w:tcW w:w="980" w:type="dxa"/>
            <w:vAlign w:val="bottom"/>
          </w:tcPr>
          <w:p w14:paraId="7C868B43" w14:textId="38C67314" w:rsidR="006E5E96" w:rsidRPr="000B1DF3" w:rsidRDefault="006E5E96" w:rsidP="000B56BE">
            <w:pPr>
              <w:spacing w:before="30" w:after="30"/>
              <w:jc w:val="center"/>
              <w:rPr>
                <w:ins w:id="1369" w:author="Jake Millette" w:date="2023-04-21T11:25:00Z"/>
                <w:rFonts w:ascii="Calibri" w:hAnsi="Calibri" w:cs="Calibri"/>
                <w:color w:val="000000"/>
              </w:rPr>
            </w:pPr>
            <w:ins w:id="1370" w:author="Jake Millette" w:date="2023-04-21T11:25:00Z">
              <w:r w:rsidRPr="000B56BE">
                <w:rPr>
                  <w:rFonts w:ascii="Calibri" w:hAnsi="Calibri" w:cs="Calibri"/>
                  <w:color w:val="000000"/>
                </w:rPr>
                <w:t>0.0%</w:t>
              </w:r>
            </w:ins>
          </w:p>
        </w:tc>
      </w:tr>
      <w:tr w:rsidR="006E5E96" w14:paraId="07D85FFD" w14:textId="50997E27" w:rsidTr="000B56BE">
        <w:trPr>
          <w:ins w:id="1371" w:author="Jake Millette" w:date="2023-04-21T11:25:00Z"/>
        </w:trPr>
        <w:tc>
          <w:tcPr>
            <w:tcW w:w="720" w:type="dxa"/>
          </w:tcPr>
          <w:p w14:paraId="102EF0A2" w14:textId="2B0CD422" w:rsidR="006E5E96" w:rsidRDefault="006E5E96" w:rsidP="006E5E96">
            <w:pPr>
              <w:spacing w:before="30" w:after="30"/>
              <w:rPr>
                <w:ins w:id="1372" w:author="Jake Millette" w:date="2023-04-21T11:25:00Z"/>
              </w:rPr>
            </w:pPr>
            <w:ins w:id="1373" w:author="Jake Millette" w:date="2023-04-21T11:25:00Z">
              <w:r>
                <w:t>2011</w:t>
              </w:r>
            </w:ins>
          </w:p>
        </w:tc>
        <w:tc>
          <w:tcPr>
            <w:tcW w:w="980" w:type="dxa"/>
            <w:tcMar>
              <w:left w:w="115" w:type="dxa"/>
              <w:right w:w="403" w:type="dxa"/>
            </w:tcMar>
            <w:vAlign w:val="bottom"/>
          </w:tcPr>
          <w:p w14:paraId="73D2290D" w14:textId="76A0EC09" w:rsidR="006E5E96" w:rsidRPr="00687A34" w:rsidRDefault="006E5E96" w:rsidP="000B56BE">
            <w:pPr>
              <w:spacing w:before="30" w:after="30"/>
              <w:ind w:right="-330"/>
              <w:jc w:val="center"/>
              <w:rPr>
                <w:ins w:id="1374" w:author="Jake Millette" w:date="2023-04-21T11:25:00Z"/>
                <w:rFonts w:ascii="Calibri" w:hAnsi="Calibri" w:cs="Calibri"/>
                <w:color w:val="000000"/>
              </w:rPr>
            </w:pPr>
            <w:ins w:id="1375" w:author="Jake Millette" w:date="2023-04-21T11:25:00Z">
              <w:r w:rsidRPr="000B56BE">
                <w:rPr>
                  <w:rFonts w:ascii="Calibri" w:hAnsi="Calibri" w:cs="Calibri"/>
                  <w:color w:val="000000"/>
                </w:rPr>
                <w:t>16</w:t>
              </w:r>
            </w:ins>
          </w:p>
        </w:tc>
        <w:tc>
          <w:tcPr>
            <w:tcW w:w="980" w:type="dxa"/>
            <w:tcMar>
              <w:left w:w="115" w:type="dxa"/>
              <w:right w:w="403" w:type="dxa"/>
            </w:tcMar>
            <w:vAlign w:val="bottom"/>
          </w:tcPr>
          <w:p w14:paraId="607DCC62" w14:textId="328A816A" w:rsidR="006E5E96" w:rsidRPr="00687A34" w:rsidRDefault="006E5E96" w:rsidP="000B56BE">
            <w:pPr>
              <w:spacing w:before="30" w:after="30"/>
              <w:ind w:right="-240"/>
              <w:jc w:val="center"/>
              <w:rPr>
                <w:ins w:id="1376" w:author="Jake Millette" w:date="2023-04-21T11:25:00Z"/>
                <w:rFonts w:ascii="Calibri" w:hAnsi="Calibri" w:cs="Calibri"/>
                <w:color w:val="000000"/>
              </w:rPr>
            </w:pPr>
            <w:ins w:id="1377" w:author="Jake Millette" w:date="2023-04-21T11:25:00Z">
              <w:r w:rsidRPr="000B56BE">
                <w:rPr>
                  <w:rFonts w:ascii="Calibri" w:hAnsi="Calibri" w:cs="Calibri"/>
                  <w:color w:val="000000"/>
                </w:rPr>
                <w:t>6</w:t>
              </w:r>
            </w:ins>
          </w:p>
        </w:tc>
        <w:tc>
          <w:tcPr>
            <w:tcW w:w="920" w:type="dxa"/>
            <w:tcBorders>
              <w:right w:val="single" w:sz="4" w:space="0" w:color="auto"/>
            </w:tcBorders>
            <w:tcMar>
              <w:left w:w="115" w:type="dxa"/>
              <w:right w:w="403" w:type="dxa"/>
            </w:tcMar>
            <w:vAlign w:val="bottom"/>
          </w:tcPr>
          <w:p w14:paraId="5516C4C2" w14:textId="6460F72E" w:rsidR="006E5E96" w:rsidRPr="00687A34" w:rsidRDefault="006E5E96" w:rsidP="000B56BE">
            <w:pPr>
              <w:spacing w:before="30" w:after="30"/>
              <w:ind w:right="-315"/>
              <w:jc w:val="center"/>
              <w:rPr>
                <w:ins w:id="1378" w:author="Jake Millette" w:date="2023-04-21T11:25:00Z"/>
                <w:rFonts w:ascii="Calibri" w:hAnsi="Calibri" w:cs="Calibri"/>
                <w:color w:val="000000"/>
              </w:rPr>
            </w:pPr>
            <w:ins w:id="1379" w:author="Jake Millette" w:date="2023-04-21T11:25:00Z">
              <w:r w:rsidRPr="000B56BE">
                <w:rPr>
                  <w:rFonts w:ascii="Calibri" w:hAnsi="Calibri" w:cs="Calibri"/>
                  <w:color w:val="000000"/>
                </w:rPr>
                <w:t>12</w:t>
              </w:r>
            </w:ins>
          </w:p>
        </w:tc>
        <w:tc>
          <w:tcPr>
            <w:tcW w:w="1040" w:type="dxa"/>
            <w:tcBorders>
              <w:left w:val="single" w:sz="4" w:space="0" w:color="auto"/>
            </w:tcBorders>
            <w:vAlign w:val="bottom"/>
          </w:tcPr>
          <w:p w14:paraId="3B046AB9" w14:textId="60219F3F" w:rsidR="006E5E96" w:rsidRPr="000B1DF3" w:rsidRDefault="006E5E96" w:rsidP="000B56BE">
            <w:pPr>
              <w:spacing w:before="30" w:after="30"/>
              <w:jc w:val="center"/>
              <w:rPr>
                <w:ins w:id="1380" w:author="Jake Millette" w:date="2023-04-21T11:25:00Z"/>
                <w:rFonts w:ascii="Calibri" w:hAnsi="Calibri" w:cs="Calibri"/>
                <w:color w:val="000000"/>
              </w:rPr>
            </w:pPr>
            <w:ins w:id="1381" w:author="Jake Millette" w:date="2023-04-21T11:25:00Z">
              <w:r w:rsidRPr="000B56BE">
                <w:rPr>
                  <w:rFonts w:ascii="Calibri" w:hAnsi="Calibri" w:cs="Calibri"/>
                  <w:color w:val="000000"/>
                </w:rPr>
                <w:t>0</w:t>
              </w:r>
            </w:ins>
          </w:p>
        </w:tc>
        <w:tc>
          <w:tcPr>
            <w:tcW w:w="980" w:type="dxa"/>
            <w:vAlign w:val="bottom"/>
          </w:tcPr>
          <w:p w14:paraId="6206609E" w14:textId="4502A789" w:rsidR="006E5E96" w:rsidRPr="000B1DF3" w:rsidRDefault="006E5E96" w:rsidP="000B56BE">
            <w:pPr>
              <w:spacing w:before="30" w:after="30"/>
              <w:jc w:val="center"/>
              <w:rPr>
                <w:ins w:id="1382" w:author="Jake Millette" w:date="2023-04-21T11:25:00Z"/>
                <w:rFonts w:ascii="Calibri" w:hAnsi="Calibri" w:cs="Calibri"/>
                <w:color w:val="000000"/>
              </w:rPr>
            </w:pPr>
            <w:ins w:id="1383"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50F8EC23" w14:textId="11E1FD1A" w:rsidR="006E5E96" w:rsidRPr="000B1DF3" w:rsidRDefault="006E5E96" w:rsidP="000B56BE">
            <w:pPr>
              <w:spacing w:before="30" w:after="30"/>
              <w:jc w:val="center"/>
              <w:rPr>
                <w:ins w:id="1384" w:author="Jake Millette" w:date="2023-04-21T11:25:00Z"/>
                <w:rFonts w:ascii="Calibri" w:hAnsi="Calibri" w:cs="Calibri"/>
                <w:color w:val="000000"/>
              </w:rPr>
            </w:pPr>
            <w:ins w:id="1385"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7B21C78D" w14:textId="3039AA72" w:rsidR="006E5E96" w:rsidRPr="000B1DF3" w:rsidRDefault="006E5E96" w:rsidP="000B56BE">
            <w:pPr>
              <w:spacing w:before="30" w:after="30"/>
              <w:jc w:val="center"/>
              <w:rPr>
                <w:ins w:id="1386" w:author="Jake Millette" w:date="2023-04-21T11:25:00Z"/>
                <w:rFonts w:ascii="Calibri" w:hAnsi="Calibri" w:cs="Calibri"/>
                <w:color w:val="000000"/>
              </w:rPr>
            </w:pPr>
            <w:ins w:id="1387" w:author="Jake Millette" w:date="2023-04-21T11:25:00Z">
              <w:r w:rsidRPr="000B56BE">
                <w:rPr>
                  <w:rFonts w:ascii="Calibri" w:hAnsi="Calibri" w:cs="Calibri"/>
                  <w:color w:val="000000"/>
                </w:rPr>
                <w:t>0.0%</w:t>
              </w:r>
            </w:ins>
          </w:p>
        </w:tc>
        <w:tc>
          <w:tcPr>
            <w:tcW w:w="980" w:type="dxa"/>
            <w:vAlign w:val="bottom"/>
          </w:tcPr>
          <w:p w14:paraId="01F98F7D" w14:textId="2F4CABA3" w:rsidR="006E5E96" w:rsidRPr="000B1DF3" w:rsidRDefault="006E5E96" w:rsidP="000B56BE">
            <w:pPr>
              <w:spacing w:before="30" w:after="30"/>
              <w:jc w:val="center"/>
              <w:rPr>
                <w:ins w:id="1388" w:author="Jake Millette" w:date="2023-04-21T11:25:00Z"/>
                <w:rFonts w:ascii="Calibri" w:hAnsi="Calibri" w:cs="Calibri"/>
                <w:color w:val="000000"/>
              </w:rPr>
            </w:pPr>
            <w:ins w:id="1389" w:author="Jake Millette" w:date="2023-04-21T11:25:00Z">
              <w:r w:rsidRPr="000B56BE">
                <w:rPr>
                  <w:rFonts w:ascii="Calibri" w:hAnsi="Calibri" w:cs="Calibri"/>
                  <w:color w:val="000000"/>
                </w:rPr>
                <w:t>0.0%</w:t>
              </w:r>
            </w:ins>
          </w:p>
        </w:tc>
        <w:tc>
          <w:tcPr>
            <w:tcW w:w="980" w:type="dxa"/>
            <w:vAlign w:val="bottom"/>
          </w:tcPr>
          <w:p w14:paraId="2B897EE7" w14:textId="2B6145FC" w:rsidR="006E5E96" w:rsidRPr="000B1DF3" w:rsidRDefault="006E5E96" w:rsidP="000B56BE">
            <w:pPr>
              <w:spacing w:before="30" w:after="30"/>
              <w:jc w:val="center"/>
              <w:rPr>
                <w:ins w:id="1390" w:author="Jake Millette" w:date="2023-04-21T11:25:00Z"/>
                <w:rFonts w:ascii="Calibri" w:hAnsi="Calibri" w:cs="Calibri"/>
                <w:color w:val="000000"/>
              </w:rPr>
            </w:pPr>
            <w:ins w:id="1391" w:author="Jake Millette" w:date="2023-04-21T11:25:00Z">
              <w:r w:rsidRPr="000B56BE">
                <w:rPr>
                  <w:rFonts w:ascii="Calibri" w:hAnsi="Calibri" w:cs="Calibri"/>
                  <w:color w:val="000000"/>
                </w:rPr>
                <w:t>0.0%</w:t>
              </w:r>
            </w:ins>
          </w:p>
        </w:tc>
      </w:tr>
      <w:tr w:rsidR="006E5E96" w14:paraId="5F199968" w14:textId="54D62A80" w:rsidTr="000B56BE">
        <w:trPr>
          <w:ins w:id="1392" w:author="Jake Millette" w:date="2023-04-21T11:25:00Z"/>
        </w:trPr>
        <w:tc>
          <w:tcPr>
            <w:tcW w:w="720" w:type="dxa"/>
          </w:tcPr>
          <w:p w14:paraId="12E71394" w14:textId="05497D98" w:rsidR="006E5E96" w:rsidRDefault="006E5E96" w:rsidP="006E5E96">
            <w:pPr>
              <w:spacing w:before="30" w:after="30"/>
              <w:rPr>
                <w:ins w:id="1393" w:author="Jake Millette" w:date="2023-04-21T11:25:00Z"/>
              </w:rPr>
            </w:pPr>
            <w:ins w:id="1394" w:author="Jake Millette" w:date="2023-04-21T11:25:00Z">
              <w:r>
                <w:t>2012</w:t>
              </w:r>
            </w:ins>
          </w:p>
        </w:tc>
        <w:tc>
          <w:tcPr>
            <w:tcW w:w="980" w:type="dxa"/>
            <w:tcMar>
              <w:left w:w="115" w:type="dxa"/>
              <w:right w:w="403" w:type="dxa"/>
            </w:tcMar>
            <w:vAlign w:val="bottom"/>
          </w:tcPr>
          <w:p w14:paraId="45E6BDC0" w14:textId="13C23B81" w:rsidR="006E5E96" w:rsidRPr="00687A34" w:rsidRDefault="006E5E96" w:rsidP="000B56BE">
            <w:pPr>
              <w:spacing w:before="30" w:after="30"/>
              <w:ind w:right="-330"/>
              <w:jc w:val="center"/>
              <w:rPr>
                <w:ins w:id="1395" w:author="Jake Millette" w:date="2023-04-21T11:25:00Z"/>
                <w:rFonts w:ascii="Calibri" w:hAnsi="Calibri" w:cs="Calibri"/>
                <w:color w:val="000000"/>
              </w:rPr>
            </w:pPr>
            <w:ins w:id="1396" w:author="Jake Millette" w:date="2023-04-21T11:25:00Z">
              <w:r w:rsidRPr="000B56BE">
                <w:rPr>
                  <w:rFonts w:ascii="Calibri" w:hAnsi="Calibri" w:cs="Calibri"/>
                  <w:color w:val="000000"/>
                </w:rPr>
                <w:t>21</w:t>
              </w:r>
            </w:ins>
          </w:p>
        </w:tc>
        <w:tc>
          <w:tcPr>
            <w:tcW w:w="980" w:type="dxa"/>
            <w:tcMar>
              <w:left w:w="115" w:type="dxa"/>
              <w:right w:w="403" w:type="dxa"/>
            </w:tcMar>
            <w:vAlign w:val="bottom"/>
          </w:tcPr>
          <w:p w14:paraId="400A564D" w14:textId="1493879F" w:rsidR="006E5E96" w:rsidRPr="00687A34" w:rsidRDefault="006E5E96" w:rsidP="000B56BE">
            <w:pPr>
              <w:spacing w:before="30" w:after="30"/>
              <w:ind w:right="-240"/>
              <w:jc w:val="center"/>
              <w:rPr>
                <w:ins w:id="1397" w:author="Jake Millette" w:date="2023-04-21T11:25:00Z"/>
                <w:rFonts w:ascii="Calibri" w:hAnsi="Calibri" w:cs="Calibri"/>
                <w:color w:val="000000"/>
              </w:rPr>
            </w:pPr>
            <w:ins w:id="1398" w:author="Jake Millette" w:date="2023-04-21T11:25:00Z">
              <w:r w:rsidRPr="000B56BE">
                <w:rPr>
                  <w:rFonts w:ascii="Calibri" w:hAnsi="Calibri" w:cs="Calibri"/>
                  <w:color w:val="000000"/>
                </w:rPr>
                <w:t>9</w:t>
              </w:r>
            </w:ins>
          </w:p>
        </w:tc>
        <w:tc>
          <w:tcPr>
            <w:tcW w:w="920" w:type="dxa"/>
            <w:tcBorders>
              <w:right w:val="single" w:sz="4" w:space="0" w:color="auto"/>
            </w:tcBorders>
            <w:tcMar>
              <w:left w:w="115" w:type="dxa"/>
              <w:right w:w="403" w:type="dxa"/>
            </w:tcMar>
            <w:vAlign w:val="bottom"/>
          </w:tcPr>
          <w:p w14:paraId="679DA2DC" w14:textId="325A5800" w:rsidR="006E5E96" w:rsidRPr="00687A34" w:rsidRDefault="006E5E96" w:rsidP="000B56BE">
            <w:pPr>
              <w:spacing w:before="30" w:after="30"/>
              <w:ind w:right="-315"/>
              <w:jc w:val="center"/>
              <w:rPr>
                <w:ins w:id="1399" w:author="Jake Millette" w:date="2023-04-21T11:25:00Z"/>
                <w:rFonts w:ascii="Calibri" w:hAnsi="Calibri" w:cs="Calibri"/>
                <w:color w:val="000000"/>
              </w:rPr>
            </w:pPr>
            <w:ins w:id="1400" w:author="Jake Millette" w:date="2023-04-21T11:25:00Z">
              <w:r w:rsidRPr="000B56BE">
                <w:rPr>
                  <w:rFonts w:ascii="Calibri" w:hAnsi="Calibri" w:cs="Calibri"/>
                  <w:color w:val="000000"/>
                </w:rPr>
                <w:t>16</w:t>
              </w:r>
            </w:ins>
          </w:p>
        </w:tc>
        <w:tc>
          <w:tcPr>
            <w:tcW w:w="1040" w:type="dxa"/>
            <w:tcBorders>
              <w:left w:val="single" w:sz="4" w:space="0" w:color="auto"/>
            </w:tcBorders>
            <w:vAlign w:val="bottom"/>
          </w:tcPr>
          <w:p w14:paraId="2E097704" w14:textId="04E7203D" w:rsidR="006E5E96" w:rsidRDefault="006E5E96" w:rsidP="000B56BE">
            <w:pPr>
              <w:spacing w:before="30" w:after="30"/>
              <w:jc w:val="center"/>
              <w:rPr>
                <w:ins w:id="1401" w:author="Jake Millette" w:date="2023-04-21T11:25:00Z"/>
                <w:rFonts w:ascii="Calibri" w:hAnsi="Calibri" w:cs="Calibri"/>
                <w:color w:val="000000"/>
              </w:rPr>
            </w:pPr>
            <w:ins w:id="1402" w:author="Jake Millette" w:date="2023-04-21T11:25:00Z">
              <w:r w:rsidRPr="000B56BE">
                <w:rPr>
                  <w:rFonts w:ascii="Calibri" w:hAnsi="Calibri" w:cs="Calibri"/>
                  <w:color w:val="000000"/>
                </w:rPr>
                <w:t>0</w:t>
              </w:r>
            </w:ins>
          </w:p>
        </w:tc>
        <w:tc>
          <w:tcPr>
            <w:tcW w:w="980" w:type="dxa"/>
            <w:vAlign w:val="bottom"/>
          </w:tcPr>
          <w:p w14:paraId="33CCCCB7" w14:textId="25B7891E" w:rsidR="006E5E96" w:rsidRDefault="006E5E96" w:rsidP="000B56BE">
            <w:pPr>
              <w:spacing w:before="30" w:after="30"/>
              <w:jc w:val="center"/>
              <w:rPr>
                <w:ins w:id="1403" w:author="Jake Millette" w:date="2023-04-21T11:25:00Z"/>
                <w:rFonts w:ascii="Calibri" w:hAnsi="Calibri" w:cs="Calibri"/>
                <w:color w:val="000000"/>
              </w:rPr>
            </w:pPr>
            <w:ins w:id="1404"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0E149BB6" w14:textId="0D13FFFF" w:rsidR="006E5E96" w:rsidRDefault="006E5E96" w:rsidP="000B56BE">
            <w:pPr>
              <w:spacing w:before="30" w:after="30"/>
              <w:jc w:val="center"/>
              <w:rPr>
                <w:ins w:id="1405" w:author="Jake Millette" w:date="2023-04-21T11:25:00Z"/>
                <w:rFonts w:ascii="Calibri" w:hAnsi="Calibri" w:cs="Calibri"/>
                <w:color w:val="000000"/>
              </w:rPr>
            </w:pPr>
            <w:ins w:id="1406"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1D1BABE2" w14:textId="4DC6B01C" w:rsidR="006E5E96" w:rsidRDefault="006E5E96" w:rsidP="000B56BE">
            <w:pPr>
              <w:spacing w:before="30" w:after="30"/>
              <w:jc w:val="center"/>
              <w:rPr>
                <w:ins w:id="1407" w:author="Jake Millette" w:date="2023-04-21T11:25:00Z"/>
                <w:rFonts w:ascii="Calibri" w:hAnsi="Calibri" w:cs="Calibri"/>
                <w:color w:val="000000"/>
              </w:rPr>
            </w:pPr>
            <w:ins w:id="1408" w:author="Jake Millette" w:date="2023-04-21T11:25:00Z">
              <w:r w:rsidRPr="000B56BE">
                <w:rPr>
                  <w:rFonts w:ascii="Calibri" w:hAnsi="Calibri" w:cs="Calibri"/>
                  <w:color w:val="000000"/>
                </w:rPr>
                <w:t>0.0%</w:t>
              </w:r>
            </w:ins>
          </w:p>
        </w:tc>
        <w:tc>
          <w:tcPr>
            <w:tcW w:w="980" w:type="dxa"/>
            <w:vAlign w:val="bottom"/>
          </w:tcPr>
          <w:p w14:paraId="1DF638AE" w14:textId="5A5EFAA9" w:rsidR="006E5E96" w:rsidRDefault="006E5E96" w:rsidP="000B56BE">
            <w:pPr>
              <w:spacing w:before="30" w:after="30"/>
              <w:jc w:val="center"/>
              <w:rPr>
                <w:ins w:id="1409" w:author="Jake Millette" w:date="2023-04-21T11:25:00Z"/>
                <w:rFonts w:ascii="Calibri" w:hAnsi="Calibri" w:cs="Calibri"/>
                <w:color w:val="000000"/>
              </w:rPr>
            </w:pPr>
            <w:ins w:id="1410" w:author="Jake Millette" w:date="2023-04-21T11:25:00Z">
              <w:r w:rsidRPr="000B56BE">
                <w:rPr>
                  <w:rFonts w:ascii="Calibri" w:hAnsi="Calibri" w:cs="Calibri"/>
                  <w:color w:val="000000"/>
                </w:rPr>
                <w:t>0.0%</w:t>
              </w:r>
            </w:ins>
          </w:p>
        </w:tc>
        <w:tc>
          <w:tcPr>
            <w:tcW w:w="980" w:type="dxa"/>
            <w:vAlign w:val="bottom"/>
          </w:tcPr>
          <w:p w14:paraId="37294E63" w14:textId="08C31318" w:rsidR="006E5E96" w:rsidRDefault="006E5E96" w:rsidP="000B56BE">
            <w:pPr>
              <w:spacing w:before="30" w:after="30"/>
              <w:jc w:val="center"/>
              <w:rPr>
                <w:ins w:id="1411" w:author="Jake Millette" w:date="2023-04-21T11:25:00Z"/>
                <w:rFonts w:ascii="Calibri" w:hAnsi="Calibri" w:cs="Calibri"/>
                <w:color w:val="000000"/>
              </w:rPr>
            </w:pPr>
            <w:ins w:id="1412" w:author="Jake Millette" w:date="2023-04-21T11:25:00Z">
              <w:r w:rsidRPr="000B56BE">
                <w:rPr>
                  <w:rFonts w:ascii="Calibri" w:hAnsi="Calibri" w:cs="Calibri"/>
                  <w:color w:val="000000"/>
                </w:rPr>
                <w:t>0.0%</w:t>
              </w:r>
            </w:ins>
          </w:p>
        </w:tc>
      </w:tr>
      <w:tr w:rsidR="006E5E96" w14:paraId="67527980" w14:textId="46B0F64B" w:rsidTr="000B56BE">
        <w:trPr>
          <w:ins w:id="1413" w:author="Jake Millette" w:date="2023-04-21T11:25:00Z"/>
        </w:trPr>
        <w:tc>
          <w:tcPr>
            <w:tcW w:w="720" w:type="dxa"/>
          </w:tcPr>
          <w:p w14:paraId="741F05E4" w14:textId="0866B056" w:rsidR="006E5E96" w:rsidRDefault="006E5E96" w:rsidP="006E5E96">
            <w:pPr>
              <w:spacing w:before="30" w:after="30"/>
              <w:rPr>
                <w:ins w:id="1414" w:author="Jake Millette" w:date="2023-04-21T11:25:00Z"/>
              </w:rPr>
            </w:pPr>
            <w:ins w:id="1415" w:author="Jake Millette" w:date="2023-04-21T11:25:00Z">
              <w:r>
                <w:t>2013</w:t>
              </w:r>
            </w:ins>
          </w:p>
        </w:tc>
        <w:tc>
          <w:tcPr>
            <w:tcW w:w="980" w:type="dxa"/>
            <w:tcMar>
              <w:left w:w="115" w:type="dxa"/>
              <w:right w:w="403" w:type="dxa"/>
            </w:tcMar>
            <w:vAlign w:val="bottom"/>
          </w:tcPr>
          <w:p w14:paraId="6531F73C" w14:textId="27439C07" w:rsidR="006E5E96" w:rsidRPr="00687A34" w:rsidRDefault="006E5E96" w:rsidP="000B56BE">
            <w:pPr>
              <w:spacing w:before="30" w:after="30"/>
              <w:ind w:right="-330"/>
              <w:jc w:val="center"/>
              <w:rPr>
                <w:ins w:id="1416" w:author="Jake Millette" w:date="2023-04-21T11:25:00Z"/>
                <w:rFonts w:ascii="Calibri" w:hAnsi="Calibri" w:cs="Calibri"/>
                <w:color w:val="000000"/>
              </w:rPr>
            </w:pPr>
            <w:ins w:id="1417" w:author="Jake Millette" w:date="2023-04-21T11:25:00Z">
              <w:r w:rsidRPr="000B56BE">
                <w:rPr>
                  <w:rFonts w:ascii="Calibri" w:hAnsi="Calibri" w:cs="Calibri"/>
                  <w:color w:val="000000"/>
                </w:rPr>
                <w:t>24</w:t>
              </w:r>
            </w:ins>
          </w:p>
        </w:tc>
        <w:tc>
          <w:tcPr>
            <w:tcW w:w="980" w:type="dxa"/>
            <w:tcMar>
              <w:left w:w="115" w:type="dxa"/>
              <w:right w:w="403" w:type="dxa"/>
            </w:tcMar>
            <w:vAlign w:val="bottom"/>
          </w:tcPr>
          <w:p w14:paraId="48E698EE" w14:textId="3A6AFCFC" w:rsidR="006E5E96" w:rsidRPr="00687A34" w:rsidRDefault="006E5E96" w:rsidP="000B56BE">
            <w:pPr>
              <w:spacing w:before="30" w:after="30"/>
              <w:ind w:right="-240"/>
              <w:jc w:val="center"/>
              <w:rPr>
                <w:ins w:id="1418" w:author="Jake Millette" w:date="2023-04-21T11:25:00Z"/>
                <w:rFonts w:ascii="Calibri" w:hAnsi="Calibri" w:cs="Calibri"/>
                <w:color w:val="000000"/>
              </w:rPr>
            </w:pPr>
            <w:ins w:id="1419" w:author="Jake Millette" w:date="2023-04-21T11:25:00Z">
              <w:r w:rsidRPr="000B56BE">
                <w:rPr>
                  <w:rFonts w:ascii="Calibri" w:hAnsi="Calibri" w:cs="Calibri"/>
                  <w:color w:val="000000"/>
                </w:rPr>
                <w:t>7</w:t>
              </w:r>
            </w:ins>
          </w:p>
        </w:tc>
        <w:tc>
          <w:tcPr>
            <w:tcW w:w="920" w:type="dxa"/>
            <w:tcBorders>
              <w:right w:val="single" w:sz="4" w:space="0" w:color="auto"/>
            </w:tcBorders>
            <w:tcMar>
              <w:left w:w="115" w:type="dxa"/>
              <w:right w:w="403" w:type="dxa"/>
            </w:tcMar>
            <w:vAlign w:val="bottom"/>
          </w:tcPr>
          <w:p w14:paraId="5185BE06" w14:textId="5EAD4311" w:rsidR="006E5E96" w:rsidRPr="00687A34" w:rsidRDefault="006E5E96" w:rsidP="000B56BE">
            <w:pPr>
              <w:spacing w:before="30" w:after="30"/>
              <w:ind w:right="-315"/>
              <w:jc w:val="center"/>
              <w:rPr>
                <w:ins w:id="1420" w:author="Jake Millette" w:date="2023-04-21T11:25:00Z"/>
                <w:rFonts w:ascii="Calibri" w:hAnsi="Calibri" w:cs="Calibri"/>
                <w:color w:val="000000"/>
              </w:rPr>
            </w:pPr>
            <w:ins w:id="1421" w:author="Jake Millette" w:date="2023-04-21T11:25:00Z">
              <w:r w:rsidRPr="000B56BE">
                <w:rPr>
                  <w:rFonts w:ascii="Calibri" w:hAnsi="Calibri" w:cs="Calibri"/>
                  <w:color w:val="000000"/>
                </w:rPr>
                <w:t>22</w:t>
              </w:r>
            </w:ins>
          </w:p>
        </w:tc>
        <w:tc>
          <w:tcPr>
            <w:tcW w:w="1040" w:type="dxa"/>
            <w:tcBorders>
              <w:left w:val="single" w:sz="4" w:space="0" w:color="auto"/>
            </w:tcBorders>
            <w:vAlign w:val="bottom"/>
          </w:tcPr>
          <w:p w14:paraId="55797168" w14:textId="31CC6A4D" w:rsidR="006E5E96" w:rsidRDefault="006E5E96" w:rsidP="000B56BE">
            <w:pPr>
              <w:spacing w:before="30" w:after="30"/>
              <w:jc w:val="center"/>
              <w:rPr>
                <w:ins w:id="1422" w:author="Jake Millette" w:date="2023-04-21T11:25:00Z"/>
                <w:rFonts w:ascii="Calibri" w:hAnsi="Calibri" w:cs="Calibri"/>
                <w:color w:val="000000"/>
              </w:rPr>
            </w:pPr>
            <w:ins w:id="1423" w:author="Jake Millette" w:date="2023-04-21T11:25:00Z">
              <w:r w:rsidRPr="000B56BE">
                <w:rPr>
                  <w:rFonts w:ascii="Calibri" w:hAnsi="Calibri" w:cs="Calibri"/>
                  <w:color w:val="000000"/>
                </w:rPr>
                <w:t>0</w:t>
              </w:r>
            </w:ins>
          </w:p>
        </w:tc>
        <w:tc>
          <w:tcPr>
            <w:tcW w:w="980" w:type="dxa"/>
            <w:vAlign w:val="bottom"/>
          </w:tcPr>
          <w:p w14:paraId="03C92983" w14:textId="535080AC" w:rsidR="006E5E96" w:rsidRDefault="006E5E96" w:rsidP="000B56BE">
            <w:pPr>
              <w:spacing w:before="30" w:after="30"/>
              <w:jc w:val="center"/>
              <w:rPr>
                <w:ins w:id="1424" w:author="Jake Millette" w:date="2023-04-21T11:25:00Z"/>
                <w:rFonts w:ascii="Calibri" w:hAnsi="Calibri" w:cs="Calibri"/>
                <w:color w:val="000000"/>
              </w:rPr>
            </w:pPr>
            <w:ins w:id="1425" w:author="Jake Millette" w:date="2023-04-21T11:25:00Z">
              <w:r w:rsidRPr="000B56BE">
                <w:rPr>
                  <w:rFonts w:ascii="Calibri" w:hAnsi="Calibri" w:cs="Calibri"/>
                  <w:color w:val="000000"/>
                </w:rPr>
                <w:t>0</w:t>
              </w:r>
            </w:ins>
          </w:p>
        </w:tc>
        <w:tc>
          <w:tcPr>
            <w:tcW w:w="950" w:type="dxa"/>
            <w:tcBorders>
              <w:right w:val="single" w:sz="4" w:space="0" w:color="auto"/>
            </w:tcBorders>
            <w:vAlign w:val="bottom"/>
          </w:tcPr>
          <w:p w14:paraId="4F86D48C" w14:textId="526538AD" w:rsidR="006E5E96" w:rsidRDefault="006E5E96" w:rsidP="000B56BE">
            <w:pPr>
              <w:spacing w:before="30" w:after="30"/>
              <w:jc w:val="center"/>
              <w:rPr>
                <w:ins w:id="1426" w:author="Jake Millette" w:date="2023-04-21T11:25:00Z"/>
                <w:rFonts w:ascii="Calibri" w:hAnsi="Calibri" w:cs="Calibri"/>
                <w:color w:val="000000"/>
              </w:rPr>
            </w:pPr>
            <w:ins w:id="1427" w:author="Jake Millette" w:date="2023-04-21T11:25:00Z">
              <w:r w:rsidRPr="000B56BE">
                <w:rPr>
                  <w:rFonts w:ascii="Calibri" w:hAnsi="Calibri" w:cs="Calibri"/>
                  <w:color w:val="000000"/>
                </w:rPr>
                <w:t>0</w:t>
              </w:r>
            </w:ins>
          </w:p>
        </w:tc>
        <w:tc>
          <w:tcPr>
            <w:tcW w:w="1010" w:type="dxa"/>
            <w:tcBorders>
              <w:left w:val="single" w:sz="4" w:space="0" w:color="auto"/>
            </w:tcBorders>
            <w:vAlign w:val="bottom"/>
          </w:tcPr>
          <w:p w14:paraId="430A3E3D" w14:textId="3EC03033" w:rsidR="006E5E96" w:rsidRDefault="006E5E96" w:rsidP="000B56BE">
            <w:pPr>
              <w:spacing w:before="30" w:after="30"/>
              <w:jc w:val="center"/>
              <w:rPr>
                <w:ins w:id="1428" w:author="Jake Millette" w:date="2023-04-21T11:25:00Z"/>
                <w:rFonts w:ascii="Calibri" w:hAnsi="Calibri" w:cs="Calibri"/>
                <w:color w:val="000000"/>
              </w:rPr>
            </w:pPr>
            <w:ins w:id="1429" w:author="Jake Millette" w:date="2023-04-21T11:25:00Z">
              <w:r w:rsidRPr="000B56BE">
                <w:rPr>
                  <w:rFonts w:ascii="Calibri" w:hAnsi="Calibri" w:cs="Calibri"/>
                  <w:color w:val="000000"/>
                </w:rPr>
                <w:t>0.0%</w:t>
              </w:r>
            </w:ins>
          </w:p>
        </w:tc>
        <w:tc>
          <w:tcPr>
            <w:tcW w:w="980" w:type="dxa"/>
            <w:vAlign w:val="bottom"/>
          </w:tcPr>
          <w:p w14:paraId="4F95D43F" w14:textId="6E05DC02" w:rsidR="006E5E96" w:rsidRDefault="006E5E96" w:rsidP="000B56BE">
            <w:pPr>
              <w:spacing w:before="30" w:after="30"/>
              <w:jc w:val="center"/>
              <w:rPr>
                <w:ins w:id="1430" w:author="Jake Millette" w:date="2023-04-21T11:25:00Z"/>
                <w:rFonts w:ascii="Calibri" w:hAnsi="Calibri" w:cs="Calibri"/>
                <w:color w:val="000000"/>
              </w:rPr>
            </w:pPr>
            <w:ins w:id="1431" w:author="Jake Millette" w:date="2023-04-21T11:25:00Z">
              <w:r w:rsidRPr="000B56BE">
                <w:rPr>
                  <w:rFonts w:ascii="Calibri" w:hAnsi="Calibri" w:cs="Calibri"/>
                  <w:color w:val="000000"/>
                </w:rPr>
                <w:t>0.0%</w:t>
              </w:r>
            </w:ins>
          </w:p>
        </w:tc>
        <w:tc>
          <w:tcPr>
            <w:tcW w:w="980" w:type="dxa"/>
            <w:vAlign w:val="bottom"/>
          </w:tcPr>
          <w:p w14:paraId="0DE57C48" w14:textId="71D61D81" w:rsidR="006E5E96" w:rsidRDefault="006E5E96" w:rsidP="000B56BE">
            <w:pPr>
              <w:spacing w:before="30" w:after="30"/>
              <w:jc w:val="center"/>
              <w:rPr>
                <w:ins w:id="1432" w:author="Jake Millette" w:date="2023-04-21T11:25:00Z"/>
                <w:rFonts w:ascii="Calibri" w:hAnsi="Calibri" w:cs="Calibri"/>
                <w:color w:val="000000"/>
              </w:rPr>
            </w:pPr>
            <w:ins w:id="1433" w:author="Jake Millette" w:date="2023-04-21T11:25:00Z">
              <w:r w:rsidRPr="000B56BE">
                <w:rPr>
                  <w:rFonts w:ascii="Calibri" w:hAnsi="Calibri" w:cs="Calibri"/>
                  <w:color w:val="000000"/>
                </w:rPr>
                <w:t>0.0%</w:t>
              </w:r>
            </w:ins>
          </w:p>
        </w:tc>
      </w:tr>
      <w:tr w:rsidR="006E5E96" w14:paraId="70A4E721" w14:textId="37DD9240" w:rsidTr="000B56BE">
        <w:trPr>
          <w:ins w:id="1434" w:author="Jake Millette" w:date="2023-04-21T11:25:00Z"/>
        </w:trPr>
        <w:tc>
          <w:tcPr>
            <w:tcW w:w="720" w:type="dxa"/>
          </w:tcPr>
          <w:p w14:paraId="620C0042" w14:textId="0DB6BBE8" w:rsidR="006E5E96" w:rsidRDefault="006E5E96" w:rsidP="006E5E96">
            <w:pPr>
              <w:spacing w:before="30" w:after="30"/>
              <w:rPr>
                <w:ins w:id="1435" w:author="Jake Millette" w:date="2023-04-21T11:25:00Z"/>
              </w:rPr>
            </w:pPr>
            <w:ins w:id="1436" w:author="Jake Millette" w:date="2023-04-21T11:25:00Z">
              <w:r>
                <w:t>2014</w:t>
              </w:r>
            </w:ins>
          </w:p>
        </w:tc>
        <w:tc>
          <w:tcPr>
            <w:tcW w:w="980" w:type="dxa"/>
            <w:tcMar>
              <w:left w:w="115" w:type="dxa"/>
              <w:right w:w="403" w:type="dxa"/>
            </w:tcMar>
            <w:vAlign w:val="bottom"/>
          </w:tcPr>
          <w:p w14:paraId="0172DF3D" w14:textId="1CD92177" w:rsidR="006E5E96" w:rsidRPr="00687A34" w:rsidRDefault="006E5E96" w:rsidP="000B56BE">
            <w:pPr>
              <w:spacing w:before="30" w:after="30"/>
              <w:ind w:right="-330"/>
              <w:jc w:val="center"/>
              <w:rPr>
                <w:ins w:id="1437" w:author="Jake Millette" w:date="2023-04-21T11:25:00Z"/>
                <w:rFonts w:ascii="Calibri" w:hAnsi="Calibri" w:cs="Calibri"/>
                <w:color w:val="000000"/>
              </w:rPr>
            </w:pPr>
            <w:ins w:id="1438" w:author="Jake Millette" w:date="2023-04-21T11:25:00Z">
              <w:r w:rsidRPr="000B56BE">
                <w:rPr>
                  <w:rFonts w:ascii="Calibri" w:hAnsi="Calibri" w:cs="Calibri"/>
                  <w:color w:val="000000"/>
                </w:rPr>
                <w:t>151</w:t>
              </w:r>
            </w:ins>
          </w:p>
        </w:tc>
        <w:tc>
          <w:tcPr>
            <w:tcW w:w="980" w:type="dxa"/>
            <w:tcMar>
              <w:left w:w="115" w:type="dxa"/>
              <w:right w:w="403" w:type="dxa"/>
            </w:tcMar>
            <w:vAlign w:val="bottom"/>
          </w:tcPr>
          <w:p w14:paraId="2EEAD2EB" w14:textId="76839189" w:rsidR="006E5E96" w:rsidRPr="00687A34" w:rsidRDefault="006E5E96" w:rsidP="000B56BE">
            <w:pPr>
              <w:spacing w:before="30" w:after="30"/>
              <w:ind w:right="-240"/>
              <w:jc w:val="center"/>
              <w:rPr>
                <w:ins w:id="1439" w:author="Jake Millette" w:date="2023-04-21T11:25:00Z"/>
                <w:rFonts w:ascii="Calibri" w:hAnsi="Calibri" w:cs="Calibri"/>
                <w:color w:val="000000"/>
              </w:rPr>
            </w:pPr>
            <w:ins w:id="1440" w:author="Jake Millette" w:date="2023-04-21T11:25:00Z">
              <w:r w:rsidRPr="000B56BE">
                <w:rPr>
                  <w:rFonts w:ascii="Calibri" w:hAnsi="Calibri" w:cs="Calibri"/>
                  <w:color w:val="000000"/>
                </w:rPr>
                <w:t>125</w:t>
              </w:r>
            </w:ins>
          </w:p>
        </w:tc>
        <w:tc>
          <w:tcPr>
            <w:tcW w:w="920" w:type="dxa"/>
            <w:tcBorders>
              <w:right w:val="single" w:sz="4" w:space="0" w:color="auto"/>
            </w:tcBorders>
            <w:tcMar>
              <w:left w:w="115" w:type="dxa"/>
              <w:right w:w="403" w:type="dxa"/>
            </w:tcMar>
            <w:vAlign w:val="bottom"/>
          </w:tcPr>
          <w:p w14:paraId="01AA5E36" w14:textId="4DD850CF" w:rsidR="006E5E96" w:rsidRPr="00687A34" w:rsidRDefault="006E5E96" w:rsidP="000B56BE">
            <w:pPr>
              <w:spacing w:before="30" w:after="30"/>
              <w:ind w:right="-315"/>
              <w:jc w:val="center"/>
              <w:rPr>
                <w:ins w:id="1441" w:author="Jake Millette" w:date="2023-04-21T11:25:00Z"/>
                <w:rFonts w:ascii="Calibri" w:hAnsi="Calibri" w:cs="Calibri"/>
                <w:color w:val="000000"/>
              </w:rPr>
            </w:pPr>
            <w:ins w:id="1442" w:author="Jake Millette" w:date="2023-04-21T11:25:00Z">
              <w:r w:rsidRPr="000B56BE">
                <w:rPr>
                  <w:rFonts w:ascii="Calibri" w:hAnsi="Calibri" w:cs="Calibri"/>
                  <w:color w:val="000000"/>
                </w:rPr>
                <w:t>58</w:t>
              </w:r>
            </w:ins>
          </w:p>
        </w:tc>
        <w:tc>
          <w:tcPr>
            <w:tcW w:w="1040" w:type="dxa"/>
            <w:tcBorders>
              <w:left w:val="single" w:sz="4" w:space="0" w:color="auto"/>
            </w:tcBorders>
            <w:vAlign w:val="bottom"/>
          </w:tcPr>
          <w:p w14:paraId="40637550" w14:textId="0A16D0E9" w:rsidR="006E5E96" w:rsidRPr="000B1DF3" w:rsidRDefault="006E5E96" w:rsidP="000B56BE">
            <w:pPr>
              <w:spacing w:before="30" w:after="30"/>
              <w:jc w:val="center"/>
              <w:rPr>
                <w:ins w:id="1443" w:author="Jake Millette" w:date="2023-04-21T11:25:00Z"/>
                <w:rFonts w:ascii="Calibri" w:hAnsi="Calibri" w:cs="Calibri"/>
                <w:color w:val="000000"/>
              </w:rPr>
            </w:pPr>
            <w:ins w:id="1444" w:author="Jake Millette" w:date="2023-04-21T11:25:00Z">
              <w:r w:rsidRPr="000B56BE">
                <w:rPr>
                  <w:rFonts w:ascii="Calibri" w:hAnsi="Calibri" w:cs="Calibri"/>
                  <w:color w:val="000000"/>
                </w:rPr>
                <w:t>7</w:t>
              </w:r>
            </w:ins>
          </w:p>
        </w:tc>
        <w:tc>
          <w:tcPr>
            <w:tcW w:w="980" w:type="dxa"/>
            <w:vAlign w:val="bottom"/>
          </w:tcPr>
          <w:p w14:paraId="538EA7C6" w14:textId="103C17CC" w:rsidR="006E5E96" w:rsidRPr="000B1DF3" w:rsidRDefault="006E5E96" w:rsidP="000B56BE">
            <w:pPr>
              <w:spacing w:before="30" w:after="30"/>
              <w:jc w:val="center"/>
              <w:rPr>
                <w:ins w:id="1445" w:author="Jake Millette" w:date="2023-04-21T11:25:00Z"/>
                <w:rFonts w:ascii="Calibri" w:hAnsi="Calibri" w:cs="Calibri"/>
                <w:color w:val="000000"/>
              </w:rPr>
            </w:pPr>
            <w:ins w:id="1446" w:author="Jake Millette" w:date="2023-04-21T11:25:00Z">
              <w:r w:rsidRPr="000B56BE">
                <w:rPr>
                  <w:rFonts w:ascii="Calibri" w:hAnsi="Calibri" w:cs="Calibri"/>
                  <w:color w:val="000000"/>
                </w:rPr>
                <w:t>2</w:t>
              </w:r>
            </w:ins>
          </w:p>
        </w:tc>
        <w:tc>
          <w:tcPr>
            <w:tcW w:w="950" w:type="dxa"/>
            <w:tcBorders>
              <w:right w:val="single" w:sz="4" w:space="0" w:color="auto"/>
            </w:tcBorders>
            <w:vAlign w:val="bottom"/>
          </w:tcPr>
          <w:p w14:paraId="251BC7C0" w14:textId="6C69A381" w:rsidR="006E5E96" w:rsidRPr="000B1DF3" w:rsidRDefault="006E5E96" w:rsidP="000B56BE">
            <w:pPr>
              <w:spacing w:before="30" w:after="30"/>
              <w:jc w:val="center"/>
              <w:rPr>
                <w:ins w:id="1447" w:author="Jake Millette" w:date="2023-04-21T11:25:00Z"/>
                <w:rFonts w:ascii="Calibri" w:hAnsi="Calibri" w:cs="Calibri"/>
                <w:color w:val="000000"/>
              </w:rPr>
            </w:pPr>
            <w:ins w:id="1448" w:author="Jake Millette" w:date="2023-04-21T11:25:00Z">
              <w:r w:rsidRPr="000B56BE">
                <w:rPr>
                  <w:rFonts w:ascii="Calibri" w:hAnsi="Calibri" w:cs="Calibri"/>
                  <w:color w:val="000000"/>
                </w:rPr>
                <w:t>5</w:t>
              </w:r>
            </w:ins>
          </w:p>
        </w:tc>
        <w:tc>
          <w:tcPr>
            <w:tcW w:w="1010" w:type="dxa"/>
            <w:tcBorders>
              <w:left w:val="single" w:sz="4" w:space="0" w:color="auto"/>
            </w:tcBorders>
            <w:vAlign w:val="bottom"/>
          </w:tcPr>
          <w:p w14:paraId="28D6F976" w14:textId="3E36C38B" w:rsidR="006E5E96" w:rsidRPr="000B1DF3" w:rsidRDefault="006E5E96" w:rsidP="000B56BE">
            <w:pPr>
              <w:spacing w:before="30" w:after="30"/>
              <w:jc w:val="center"/>
              <w:rPr>
                <w:ins w:id="1449" w:author="Jake Millette" w:date="2023-04-21T11:25:00Z"/>
                <w:rFonts w:ascii="Calibri" w:hAnsi="Calibri" w:cs="Calibri"/>
                <w:color w:val="000000"/>
              </w:rPr>
            </w:pPr>
            <w:ins w:id="1450" w:author="Jake Millette" w:date="2023-04-21T11:25:00Z">
              <w:r w:rsidRPr="000B56BE">
                <w:rPr>
                  <w:rFonts w:ascii="Calibri" w:hAnsi="Calibri" w:cs="Calibri"/>
                  <w:color w:val="000000"/>
                </w:rPr>
                <w:t>4.6%</w:t>
              </w:r>
            </w:ins>
          </w:p>
        </w:tc>
        <w:tc>
          <w:tcPr>
            <w:tcW w:w="980" w:type="dxa"/>
            <w:vAlign w:val="bottom"/>
          </w:tcPr>
          <w:p w14:paraId="08847A50" w14:textId="55F871B4" w:rsidR="006E5E96" w:rsidRPr="000B1DF3" w:rsidRDefault="006E5E96" w:rsidP="000B56BE">
            <w:pPr>
              <w:spacing w:before="30" w:after="30"/>
              <w:jc w:val="center"/>
              <w:rPr>
                <w:ins w:id="1451" w:author="Jake Millette" w:date="2023-04-21T11:25:00Z"/>
                <w:rFonts w:ascii="Calibri" w:hAnsi="Calibri" w:cs="Calibri"/>
                <w:color w:val="000000"/>
              </w:rPr>
            </w:pPr>
            <w:ins w:id="1452" w:author="Jake Millette" w:date="2023-04-21T11:25:00Z">
              <w:r w:rsidRPr="000B56BE">
                <w:rPr>
                  <w:rFonts w:ascii="Calibri" w:hAnsi="Calibri" w:cs="Calibri"/>
                  <w:color w:val="000000"/>
                </w:rPr>
                <w:t>1.6%</w:t>
              </w:r>
            </w:ins>
          </w:p>
        </w:tc>
        <w:tc>
          <w:tcPr>
            <w:tcW w:w="980" w:type="dxa"/>
            <w:vAlign w:val="bottom"/>
          </w:tcPr>
          <w:p w14:paraId="4A406EA7" w14:textId="372EE7CC" w:rsidR="006E5E96" w:rsidRPr="000B1DF3" w:rsidRDefault="006E5E96" w:rsidP="000B56BE">
            <w:pPr>
              <w:spacing w:before="30" w:after="30"/>
              <w:jc w:val="center"/>
              <w:rPr>
                <w:ins w:id="1453" w:author="Jake Millette" w:date="2023-04-21T11:25:00Z"/>
                <w:rFonts w:ascii="Calibri" w:hAnsi="Calibri" w:cs="Calibri"/>
                <w:color w:val="000000"/>
              </w:rPr>
            </w:pPr>
            <w:ins w:id="1454" w:author="Jake Millette" w:date="2023-04-21T11:25:00Z">
              <w:r w:rsidRPr="000B56BE">
                <w:rPr>
                  <w:rFonts w:ascii="Calibri" w:hAnsi="Calibri" w:cs="Calibri"/>
                  <w:color w:val="000000"/>
                </w:rPr>
                <w:t>8.6%</w:t>
              </w:r>
            </w:ins>
          </w:p>
        </w:tc>
      </w:tr>
      <w:tr w:rsidR="006E5E96" w14:paraId="5A5B857F" w14:textId="24E1C87F" w:rsidTr="000B56BE">
        <w:trPr>
          <w:ins w:id="1455" w:author="Jake Millette" w:date="2023-04-21T11:25:00Z"/>
        </w:trPr>
        <w:tc>
          <w:tcPr>
            <w:tcW w:w="720" w:type="dxa"/>
          </w:tcPr>
          <w:p w14:paraId="5128689A" w14:textId="477E3C60" w:rsidR="006E5E96" w:rsidRDefault="006E5E96" w:rsidP="006E5E96">
            <w:pPr>
              <w:spacing w:before="30" w:after="30"/>
              <w:rPr>
                <w:ins w:id="1456" w:author="Jake Millette" w:date="2023-04-21T11:25:00Z"/>
              </w:rPr>
            </w:pPr>
            <w:ins w:id="1457" w:author="Jake Millette" w:date="2023-04-21T11:25:00Z">
              <w:r>
                <w:t>2015</w:t>
              </w:r>
            </w:ins>
          </w:p>
        </w:tc>
        <w:tc>
          <w:tcPr>
            <w:tcW w:w="980" w:type="dxa"/>
            <w:tcMar>
              <w:left w:w="115" w:type="dxa"/>
              <w:right w:w="403" w:type="dxa"/>
            </w:tcMar>
            <w:vAlign w:val="bottom"/>
          </w:tcPr>
          <w:p w14:paraId="1641CFE6" w14:textId="50E585A1" w:rsidR="006E5E96" w:rsidRPr="000B1DF3" w:rsidRDefault="006E5E96" w:rsidP="000B56BE">
            <w:pPr>
              <w:spacing w:before="30" w:after="30"/>
              <w:ind w:right="-330"/>
              <w:jc w:val="center"/>
              <w:rPr>
                <w:ins w:id="1458" w:author="Jake Millette" w:date="2023-04-21T11:25:00Z"/>
                <w:rFonts w:ascii="Calibri" w:hAnsi="Calibri" w:cs="Calibri"/>
                <w:color w:val="000000"/>
              </w:rPr>
            </w:pPr>
            <w:ins w:id="1459" w:author="Jake Millette" w:date="2023-04-21T11:25:00Z">
              <w:r w:rsidRPr="000B56BE">
                <w:rPr>
                  <w:rFonts w:ascii="Calibri" w:hAnsi="Calibri" w:cs="Calibri"/>
                  <w:color w:val="000000"/>
                </w:rPr>
                <w:t>116</w:t>
              </w:r>
            </w:ins>
          </w:p>
        </w:tc>
        <w:tc>
          <w:tcPr>
            <w:tcW w:w="980" w:type="dxa"/>
            <w:tcMar>
              <w:left w:w="115" w:type="dxa"/>
              <w:right w:w="403" w:type="dxa"/>
            </w:tcMar>
            <w:vAlign w:val="bottom"/>
          </w:tcPr>
          <w:p w14:paraId="75D17495" w14:textId="7EA0EE36" w:rsidR="006E5E96" w:rsidRDefault="006E5E96" w:rsidP="000B56BE">
            <w:pPr>
              <w:spacing w:before="30" w:after="30"/>
              <w:ind w:right="-240"/>
              <w:jc w:val="center"/>
              <w:rPr>
                <w:ins w:id="1460" w:author="Jake Millette" w:date="2023-04-21T11:25:00Z"/>
                <w:rFonts w:ascii="Calibri" w:hAnsi="Calibri" w:cs="Calibri"/>
                <w:color w:val="000000"/>
              </w:rPr>
            </w:pPr>
            <w:ins w:id="1461" w:author="Jake Millette" w:date="2023-04-21T11:25:00Z">
              <w:r w:rsidRPr="000B56BE">
                <w:rPr>
                  <w:rFonts w:ascii="Calibri" w:hAnsi="Calibri" w:cs="Calibri"/>
                  <w:color w:val="000000"/>
                </w:rPr>
                <w:t>90</w:t>
              </w:r>
            </w:ins>
          </w:p>
        </w:tc>
        <w:tc>
          <w:tcPr>
            <w:tcW w:w="920" w:type="dxa"/>
            <w:tcBorders>
              <w:right w:val="single" w:sz="4" w:space="0" w:color="auto"/>
            </w:tcBorders>
            <w:tcMar>
              <w:left w:w="115" w:type="dxa"/>
              <w:right w:w="403" w:type="dxa"/>
            </w:tcMar>
            <w:vAlign w:val="bottom"/>
          </w:tcPr>
          <w:p w14:paraId="7F7263A6" w14:textId="7EDF85B9" w:rsidR="006E5E96" w:rsidRPr="000B1DF3" w:rsidRDefault="006E5E96" w:rsidP="000B56BE">
            <w:pPr>
              <w:spacing w:before="30" w:after="30"/>
              <w:ind w:right="-315"/>
              <w:jc w:val="center"/>
              <w:rPr>
                <w:ins w:id="1462" w:author="Jake Millette" w:date="2023-04-21T11:25:00Z"/>
                <w:rFonts w:ascii="Calibri" w:hAnsi="Calibri" w:cs="Calibri"/>
                <w:color w:val="000000"/>
              </w:rPr>
            </w:pPr>
            <w:ins w:id="1463" w:author="Jake Millette" w:date="2023-04-21T11:25:00Z">
              <w:r w:rsidRPr="000B56BE">
                <w:rPr>
                  <w:rFonts w:ascii="Calibri" w:hAnsi="Calibri" w:cs="Calibri"/>
                  <w:color w:val="000000"/>
                </w:rPr>
                <w:t>48</w:t>
              </w:r>
            </w:ins>
          </w:p>
        </w:tc>
        <w:tc>
          <w:tcPr>
            <w:tcW w:w="1040" w:type="dxa"/>
            <w:tcBorders>
              <w:left w:val="single" w:sz="4" w:space="0" w:color="auto"/>
            </w:tcBorders>
            <w:vAlign w:val="bottom"/>
          </w:tcPr>
          <w:p w14:paraId="6AA77C9F" w14:textId="28593251" w:rsidR="006E5E96" w:rsidRPr="000B1DF3" w:rsidRDefault="006E5E96" w:rsidP="000B56BE">
            <w:pPr>
              <w:spacing w:before="30" w:after="30"/>
              <w:jc w:val="center"/>
              <w:rPr>
                <w:ins w:id="1464" w:author="Jake Millette" w:date="2023-04-21T11:25:00Z"/>
                <w:rFonts w:ascii="Calibri" w:hAnsi="Calibri" w:cs="Calibri"/>
                <w:color w:val="000000"/>
              </w:rPr>
            </w:pPr>
            <w:ins w:id="1465" w:author="Jake Millette" w:date="2023-04-21T11:25:00Z">
              <w:r w:rsidRPr="000B56BE">
                <w:rPr>
                  <w:rFonts w:ascii="Calibri" w:hAnsi="Calibri" w:cs="Calibri"/>
                  <w:color w:val="000000"/>
                </w:rPr>
                <w:t>2</w:t>
              </w:r>
            </w:ins>
          </w:p>
        </w:tc>
        <w:tc>
          <w:tcPr>
            <w:tcW w:w="980" w:type="dxa"/>
            <w:vAlign w:val="bottom"/>
          </w:tcPr>
          <w:p w14:paraId="4DDAB06B" w14:textId="2BB2871F" w:rsidR="006E5E96" w:rsidRPr="000B1DF3" w:rsidRDefault="006E5E96" w:rsidP="000B56BE">
            <w:pPr>
              <w:spacing w:before="30" w:after="30"/>
              <w:jc w:val="center"/>
              <w:rPr>
                <w:ins w:id="1466" w:author="Jake Millette" w:date="2023-04-21T11:25:00Z"/>
                <w:rFonts w:ascii="Calibri" w:hAnsi="Calibri" w:cs="Calibri"/>
                <w:color w:val="000000"/>
              </w:rPr>
            </w:pPr>
            <w:ins w:id="1467" w:author="Jake Millette" w:date="2023-04-21T11:25:00Z">
              <w:r w:rsidRPr="000B56BE">
                <w:rPr>
                  <w:rFonts w:ascii="Calibri" w:hAnsi="Calibri" w:cs="Calibri"/>
                  <w:color w:val="000000"/>
                </w:rPr>
                <w:t>1</w:t>
              </w:r>
            </w:ins>
          </w:p>
        </w:tc>
        <w:tc>
          <w:tcPr>
            <w:tcW w:w="950" w:type="dxa"/>
            <w:tcBorders>
              <w:right w:val="single" w:sz="4" w:space="0" w:color="auto"/>
            </w:tcBorders>
            <w:vAlign w:val="bottom"/>
          </w:tcPr>
          <w:p w14:paraId="423526F3" w14:textId="7AF68274" w:rsidR="006E5E96" w:rsidRPr="000B1DF3" w:rsidRDefault="006E5E96" w:rsidP="000B56BE">
            <w:pPr>
              <w:spacing w:before="30" w:after="30"/>
              <w:jc w:val="center"/>
              <w:rPr>
                <w:ins w:id="1468" w:author="Jake Millette" w:date="2023-04-21T11:25:00Z"/>
                <w:rFonts w:ascii="Calibri" w:hAnsi="Calibri" w:cs="Calibri"/>
                <w:color w:val="000000"/>
              </w:rPr>
            </w:pPr>
            <w:ins w:id="1469" w:author="Jake Millette" w:date="2023-04-21T11:25:00Z">
              <w:r w:rsidRPr="000B56BE">
                <w:rPr>
                  <w:rFonts w:ascii="Calibri" w:hAnsi="Calibri" w:cs="Calibri"/>
                  <w:color w:val="000000"/>
                </w:rPr>
                <w:t>1</w:t>
              </w:r>
            </w:ins>
          </w:p>
        </w:tc>
        <w:tc>
          <w:tcPr>
            <w:tcW w:w="1010" w:type="dxa"/>
            <w:tcBorders>
              <w:left w:val="single" w:sz="4" w:space="0" w:color="auto"/>
            </w:tcBorders>
            <w:vAlign w:val="bottom"/>
          </w:tcPr>
          <w:p w14:paraId="07C0C074" w14:textId="1D7F5C0C" w:rsidR="006E5E96" w:rsidRPr="000B1DF3" w:rsidRDefault="006E5E96" w:rsidP="000B56BE">
            <w:pPr>
              <w:spacing w:before="30" w:after="30"/>
              <w:jc w:val="center"/>
              <w:rPr>
                <w:ins w:id="1470" w:author="Jake Millette" w:date="2023-04-21T11:25:00Z"/>
                <w:rFonts w:ascii="Calibri" w:hAnsi="Calibri" w:cs="Calibri"/>
                <w:color w:val="000000"/>
              </w:rPr>
            </w:pPr>
            <w:ins w:id="1471" w:author="Jake Millette" w:date="2023-04-21T11:25:00Z">
              <w:r w:rsidRPr="000B56BE">
                <w:rPr>
                  <w:rFonts w:ascii="Calibri" w:hAnsi="Calibri" w:cs="Calibri"/>
                  <w:color w:val="000000"/>
                </w:rPr>
                <w:t>1.7%</w:t>
              </w:r>
            </w:ins>
          </w:p>
        </w:tc>
        <w:tc>
          <w:tcPr>
            <w:tcW w:w="980" w:type="dxa"/>
            <w:vAlign w:val="bottom"/>
          </w:tcPr>
          <w:p w14:paraId="22B96983" w14:textId="39FAF128" w:rsidR="006E5E96" w:rsidRPr="000B1DF3" w:rsidRDefault="006E5E96" w:rsidP="000B56BE">
            <w:pPr>
              <w:spacing w:before="30" w:after="30"/>
              <w:jc w:val="center"/>
              <w:rPr>
                <w:ins w:id="1472" w:author="Jake Millette" w:date="2023-04-21T11:25:00Z"/>
                <w:rFonts w:ascii="Calibri" w:hAnsi="Calibri" w:cs="Calibri"/>
                <w:color w:val="000000"/>
              </w:rPr>
            </w:pPr>
            <w:ins w:id="1473" w:author="Jake Millette" w:date="2023-04-21T11:25:00Z">
              <w:r w:rsidRPr="000B56BE">
                <w:rPr>
                  <w:rFonts w:ascii="Calibri" w:hAnsi="Calibri" w:cs="Calibri"/>
                  <w:color w:val="000000"/>
                </w:rPr>
                <w:t>1.1%</w:t>
              </w:r>
            </w:ins>
          </w:p>
        </w:tc>
        <w:tc>
          <w:tcPr>
            <w:tcW w:w="980" w:type="dxa"/>
            <w:vAlign w:val="bottom"/>
          </w:tcPr>
          <w:p w14:paraId="04D58316" w14:textId="6B02593B" w:rsidR="006E5E96" w:rsidRPr="000B1DF3" w:rsidRDefault="006E5E96" w:rsidP="000B56BE">
            <w:pPr>
              <w:spacing w:before="30" w:after="30"/>
              <w:jc w:val="center"/>
              <w:rPr>
                <w:ins w:id="1474" w:author="Jake Millette" w:date="2023-04-21T11:25:00Z"/>
                <w:rFonts w:ascii="Calibri" w:hAnsi="Calibri" w:cs="Calibri"/>
                <w:color w:val="000000"/>
              </w:rPr>
            </w:pPr>
            <w:ins w:id="1475" w:author="Jake Millette" w:date="2023-04-21T11:25:00Z">
              <w:r w:rsidRPr="000B56BE">
                <w:rPr>
                  <w:rFonts w:ascii="Calibri" w:hAnsi="Calibri" w:cs="Calibri"/>
                  <w:color w:val="000000"/>
                </w:rPr>
                <w:t>2.1%</w:t>
              </w:r>
            </w:ins>
          </w:p>
        </w:tc>
      </w:tr>
      <w:tr w:rsidR="006E5E96" w14:paraId="2188047D" w14:textId="0E129965" w:rsidTr="000B56BE">
        <w:trPr>
          <w:ins w:id="1476" w:author="Jake Millette" w:date="2023-04-21T11:25:00Z"/>
        </w:trPr>
        <w:tc>
          <w:tcPr>
            <w:tcW w:w="720" w:type="dxa"/>
          </w:tcPr>
          <w:p w14:paraId="29A02813" w14:textId="072F18B5" w:rsidR="006E5E96" w:rsidRDefault="006E5E96" w:rsidP="006E5E96">
            <w:pPr>
              <w:spacing w:before="30" w:after="30"/>
              <w:rPr>
                <w:ins w:id="1477" w:author="Jake Millette" w:date="2023-04-21T11:25:00Z"/>
              </w:rPr>
            </w:pPr>
            <w:ins w:id="1478" w:author="Jake Millette" w:date="2023-04-21T11:25:00Z">
              <w:r>
                <w:t>2016</w:t>
              </w:r>
            </w:ins>
          </w:p>
        </w:tc>
        <w:tc>
          <w:tcPr>
            <w:tcW w:w="980" w:type="dxa"/>
            <w:tcMar>
              <w:left w:w="115" w:type="dxa"/>
              <w:right w:w="403" w:type="dxa"/>
            </w:tcMar>
            <w:vAlign w:val="bottom"/>
          </w:tcPr>
          <w:p w14:paraId="002E3D25" w14:textId="1044628F" w:rsidR="006E5E96" w:rsidRPr="000B1DF3" w:rsidRDefault="006E5E96" w:rsidP="000B56BE">
            <w:pPr>
              <w:spacing w:before="30" w:after="30"/>
              <w:ind w:right="-330"/>
              <w:jc w:val="center"/>
              <w:rPr>
                <w:ins w:id="1479" w:author="Jake Millette" w:date="2023-04-21T11:25:00Z"/>
                <w:rFonts w:ascii="Calibri" w:hAnsi="Calibri" w:cs="Calibri"/>
                <w:color w:val="000000"/>
              </w:rPr>
            </w:pPr>
            <w:ins w:id="1480" w:author="Jake Millette" w:date="2023-04-21T11:25:00Z">
              <w:r w:rsidRPr="000B56BE">
                <w:rPr>
                  <w:rFonts w:ascii="Calibri" w:hAnsi="Calibri" w:cs="Calibri"/>
                  <w:color w:val="000000"/>
                </w:rPr>
                <w:t>164</w:t>
              </w:r>
            </w:ins>
          </w:p>
        </w:tc>
        <w:tc>
          <w:tcPr>
            <w:tcW w:w="980" w:type="dxa"/>
            <w:tcMar>
              <w:left w:w="115" w:type="dxa"/>
              <w:right w:w="403" w:type="dxa"/>
            </w:tcMar>
            <w:vAlign w:val="bottom"/>
          </w:tcPr>
          <w:p w14:paraId="08EC588F" w14:textId="601A1100" w:rsidR="006E5E96" w:rsidRDefault="006E5E96" w:rsidP="000B56BE">
            <w:pPr>
              <w:spacing w:before="30" w:after="30"/>
              <w:ind w:right="-240"/>
              <w:jc w:val="center"/>
              <w:rPr>
                <w:ins w:id="1481" w:author="Jake Millette" w:date="2023-04-21T11:25:00Z"/>
                <w:rFonts w:ascii="Calibri" w:hAnsi="Calibri" w:cs="Calibri"/>
                <w:color w:val="000000"/>
              </w:rPr>
            </w:pPr>
            <w:ins w:id="1482" w:author="Jake Millette" w:date="2023-04-21T11:25:00Z">
              <w:r w:rsidRPr="000B56BE">
                <w:rPr>
                  <w:rFonts w:ascii="Calibri" w:hAnsi="Calibri" w:cs="Calibri"/>
                  <w:color w:val="000000"/>
                </w:rPr>
                <w:t>130</w:t>
              </w:r>
            </w:ins>
          </w:p>
        </w:tc>
        <w:tc>
          <w:tcPr>
            <w:tcW w:w="920" w:type="dxa"/>
            <w:tcBorders>
              <w:right w:val="single" w:sz="4" w:space="0" w:color="auto"/>
            </w:tcBorders>
            <w:tcMar>
              <w:left w:w="115" w:type="dxa"/>
              <w:right w:w="403" w:type="dxa"/>
            </w:tcMar>
            <w:vAlign w:val="bottom"/>
          </w:tcPr>
          <w:p w14:paraId="6E0E2E8E" w14:textId="630B2482" w:rsidR="006E5E96" w:rsidRPr="000B1DF3" w:rsidRDefault="006E5E96" w:rsidP="000B56BE">
            <w:pPr>
              <w:spacing w:before="30" w:after="30"/>
              <w:ind w:right="-315"/>
              <w:jc w:val="center"/>
              <w:rPr>
                <w:ins w:id="1483" w:author="Jake Millette" w:date="2023-04-21T11:25:00Z"/>
                <w:rFonts w:ascii="Calibri" w:hAnsi="Calibri" w:cs="Calibri"/>
                <w:color w:val="000000"/>
              </w:rPr>
            </w:pPr>
            <w:ins w:id="1484" w:author="Jake Millette" w:date="2023-04-21T11:25:00Z">
              <w:r w:rsidRPr="000B56BE">
                <w:rPr>
                  <w:rFonts w:ascii="Calibri" w:hAnsi="Calibri" w:cs="Calibri"/>
                  <w:color w:val="000000"/>
                </w:rPr>
                <w:t>85</w:t>
              </w:r>
            </w:ins>
          </w:p>
        </w:tc>
        <w:tc>
          <w:tcPr>
            <w:tcW w:w="1040" w:type="dxa"/>
            <w:tcBorders>
              <w:left w:val="single" w:sz="4" w:space="0" w:color="auto"/>
            </w:tcBorders>
            <w:vAlign w:val="bottom"/>
          </w:tcPr>
          <w:p w14:paraId="536A4103" w14:textId="00EC25B2" w:rsidR="006E5E96" w:rsidRPr="000B1DF3" w:rsidRDefault="006E5E96" w:rsidP="000B56BE">
            <w:pPr>
              <w:spacing w:before="30" w:after="30"/>
              <w:jc w:val="center"/>
              <w:rPr>
                <w:ins w:id="1485" w:author="Jake Millette" w:date="2023-04-21T11:25:00Z"/>
                <w:rFonts w:ascii="Calibri" w:hAnsi="Calibri" w:cs="Calibri"/>
                <w:color w:val="000000"/>
              </w:rPr>
            </w:pPr>
            <w:ins w:id="1486" w:author="Jake Millette" w:date="2023-04-21T11:25:00Z">
              <w:r w:rsidRPr="000B56BE">
                <w:rPr>
                  <w:rFonts w:ascii="Calibri" w:hAnsi="Calibri" w:cs="Calibri"/>
                  <w:color w:val="000000"/>
                </w:rPr>
                <w:t>8</w:t>
              </w:r>
            </w:ins>
          </w:p>
        </w:tc>
        <w:tc>
          <w:tcPr>
            <w:tcW w:w="980" w:type="dxa"/>
            <w:vAlign w:val="bottom"/>
          </w:tcPr>
          <w:p w14:paraId="265FD90E" w14:textId="5DF7A64F" w:rsidR="006E5E96" w:rsidRPr="000B1DF3" w:rsidRDefault="006E5E96" w:rsidP="000B56BE">
            <w:pPr>
              <w:spacing w:before="30" w:after="30"/>
              <w:jc w:val="center"/>
              <w:rPr>
                <w:ins w:id="1487" w:author="Jake Millette" w:date="2023-04-21T11:25:00Z"/>
                <w:rFonts w:ascii="Calibri" w:hAnsi="Calibri" w:cs="Calibri"/>
                <w:color w:val="000000"/>
              </w:rPr>
            </w:pPr>
            <w:ins w:id="1488" w:author="Jake Millette" w:date="2023-04-21T11:25:00Z">
              <w:r w:rsidRPr="000B56BE">
                <w:rPr>
                  <w:rFonts w:ascii="Calibri" w:hAnsi="Calibri" w:cs="Calibri"/>
                  <w:color w:val="000000"/>
                </w:rPr>
                <w:t>1</w:t>
              </w:r>
            </w:ins>
          </w:p>
        </w:tc>
        <w:tc>
          <w:tcPr>
            <w:tcW w:w="950" w:type="dxa"/>
            <w:tcBorders>
              <w:right w:val="single" w:sz="4" w:space="0" w:color="auto"/>
            </w:tcBorders>
            <w:vAlign w:val="bottom"/>
          </w:tcPr>
          <w:p w14:paraId="5C1D59FF" w14:textId="00B3FC72" w:rsidR="006E5E96" w:rsidRPr="000B1DF3" w:rsidRDefault="006E5E96" w:rsidP="000B56BE">
            <w:pPr>
              <w:spacing w:before="30" w:after="30"/>
              <w:jc w:val="center"/>
              <w:rPr>
                <w:ins w:id="1489" w:author="Jake Millette" w:date="2023-04-21T11:25:00Z"/>
                <w:rFonts w:ascii="Calibri" w:hAnsi="Calibri" w:cs="Calibri"/>
                <w:color w:val="000000"/>
              </w:rPr>
            </w:pPr>
            <w:ins w:id="1490" w:author="Jake Millette" w:date="2023-04-21T11:25:00Z">
              <w:r w:rsidRPr="000B56BE">
                <w:rPr>
                  <w:rFonts w:ascii="Calibri" w:hAnsi="Calibri" w:cs="Calibri"/>
                  <w:color w:val="000000"/>
                </w:rPr>
                <w:t>7</w:t>
              </w:r>
            </w:ins>
          </w:p>
        </w:tc>
        <w:tc>
          <w:tcPr>
            <w:tcW w:w="1010" w:type="dxa"/>
            <w:tcBorders>
              <w:left w:val="single" w:sz="4" w:space="0" w:color="auto"/>
            </w:tcBorders>
            <w:vAlign w:val="bottom"/>
          </w:tcPr>
          <w:p w14:paraId="0DCE7C86" w14:textId="54261422" w:rsidR="006E5E96" w:rsidRPr="000B1DF3" w:rsidRDefault="006E5E96" w:rsidP="000B56BE">
            <w:pPr>
              <w:spacing w:before="30" w:after="30"/>
              <w:jc w:val="center"/>
              <w:rPr>
                <w:ins w:id="1491" w:author="Jake Millette" w:date="2023-04-21T11:25:00Z"/>
                <w:rFonts w:ascii="Calibri" w:hAnsi="Calibri" w:cs="Calibri"/>
                <w:color w:val="000000"/>
              </w:rPr>
            </w:pPr>
            <w:ins w:id="1492" w:author="Jake Millette" w:date="2023-04-21T11:25:00Z">
              <w:r w:rsidRPr="000B56BE">
                <w:rPr>
                  <w:rFonts w:ascii="Calibri" w:hAnsi="Calibri" w:cs="Calibri"/>
                  <w:color w:val="000000"/>
                </w:rPr>
                <w:t>4.9%</w:t>
              </w:r>
            </w:ins>
          </w:p>
        </w:tc>
        <w:tc>
          <w:tcPr>
            <w:tcW w:w="980" w:type="dxa"/>
            <w:vAlign w:val="bottom"/>
          </w:tcPr>
          <w:p w14:paraId="421F91D8" w14:textId="53DF452D" w:rsidR="006E5E96" w:rsidRPr="000B1DF3" w:rsidRDefault="006E5E96" w:rsidP="000B56BE">
            <w:pPr>
              <w:spacing w:before="30" w:after="30"/>
              <w:jc w:val="center"/>
              <w:rPr>
                <w:ins w:id="1493" w:author="Jake Millette" w:date="2023-04-21T11:25:00Z"/>
                <w:rFonts w:ascii="Calibri" w:hAnsi="Calibri" w:cs="Calibri"/>
                <w:color w:val="000000"/>
              </w:rPr>
            </w:pPr>
            <w:ins w:id="1494" w:author="Jake Millette" w:date="2023-04-21T11:25:00Z">
              <w:r w:rsidRPr="000B56BE">
                <w:rPr>
                  <w:rFonts w:ascii="Calibri" w:hAnsi="Calibri" w:cs="Calibri"/>
                  <w:color w:val="000000"/>
                </w:rPr>
                <w:t>0.8%</w:t>
              </w:r>
            </w:ins>
          </w:p>
        </w:tc>
        <w:tc>
          <w:tcPr>
            <w:tcW w:w="980" w:type="dxa"/>
            <w:vAlign w:val="bottom"/>
          </w:tcPr>
          <w:p w14:paraId="7A936638" w14:textId="376DAD9C" w:rsidR="006E5E96" w:rsidRPr="000B1DF3" w:rsidRDefault="006E5E96" w:rsidP="000B56BE">
            <w:pPr>
              <w:spacing w:before="30" w:after="30"/>
              <w:jc w:val="center"/>
              <w:rPr>
                <w:ins w:id="1495" w:author="Jake Millette" w:date="2023-04-21T11:25:00Z"/>
                <w:rFonts w:ascii="Calibri" w:hAnsi="Calibri" w:cs="Calibri"/>
                <w:color w:val="000000"/>
              </w:rPr>
            </w:pPr>
            <w:ins w:id="1496" w:author="Jake Millette" w:date="2023-04-21T11:25:00Z">
              <w:r w:rsidRPr="000B56BE">
                <w:rPr>
                  <w:rFonts w:ascii="Calibri" w:hAnsi="Calibri" w:cs="Calibri"/>
                  <w:color w:val="000000"/>
                </w:rPr>
                <w:t>8.2%</w:t>
              </w:r>
            </w:ins>
          </w:p>
        </w:tc>
      </w:tr>
      <w:tr w:rsidR="006E5E96" w14:paraId="4AA659D3" w14:textId="03C56AD5" w:rsidTr="000B56BE">
        <w:trPr>
          <w:ins w:id="1497" w:author="Jake Millette" w:date="2023-04-21T11:25:00Z"/>
        </w:trPr>
        <w:tc>
          <w:tcPr>
            <w:tcW w:w="720" w:type="dxa"/>
          </w:tcPr>
          <w:p w14:paraId="3E9CDE77" w14:textId="55A9C860" w:rsidR="006E5E96" w:rsidRDefault="006E5E96" w:rsidP="006E5E96">
            <w:pPr>
              <w:spacing w:before="30" w:after="30"/>
              <w:rPr>
                <w:ins w:id="1498" w:author="Jake Millette" w:date="2023-04-21T11:25:00Z"/>
              </w:rPr>
            </w:pPr>
            <w:ins w:id="1499" w:author="Jake Millette" w:date="2023-04-21T11:25:00Z">
              <w:r>
                <w:t>2017</w:t>
              </w:r>
            </w:ins>
          </w:p>
        </w:tc>
        <w:tc>
          <w:tcPr>
            <w:tcW w:w="980" w:type="dxa"/>
            <w:tcMar>
              <w:left w:w="115" w:type="dxa"/>
              <w:right w:w="403" w:type="dxa"/>
            </w:tcMar>
            <w:vAlign w:val="bottom"/>
          </w:tcPr>
          <w:p w14:paraId="230F44BD" w14:textId="2A85BF19" w:rsidR="006E5E96" w:rsidRPr="000B1DF3" w:rsidRDefault="006E5E96" w:rsidP="000B56BE">
            <w:pPr>
              <w:spacing w:before="30" w:after="30"/>
              <w:ind w:right="-330"/>
              <w:jc w:val="center"/>
              <w:rPr>
                <w:ins w:id="1500" w:author="Jake Millette" w:date="2023-04-21T11:25:00Z"/>
                <w:rFonts w:ascii="Calibri" w:hAnsi="Calibri" w:cs="Calibri"/>
                <w:color w:val="000000"/>
              </w:rPr>
            </w:pPr>
            <w:ins w:id="1501" w:author="Jake Millette" w:date="2023-04-21T11:25:00Z">
              <w:r w:rsidRPr="000B56BE">
                <w:rPr>
                  <w:rFonts w:ascii="Calibri" w:hAnsi="Calibri" w:cs="Calibri"/>
                  <w:color w:val="000000"/>
                </w:rPr>
                <w:t>153</w:t>
              </w:r>
            </w:ins>
          </w:p>
        </w:tc>
        <w:tc>
          <w:tcPr>
            <w:tcW w:w="980" w:type="dxa"/>
            <w:tcMar>
              <w:left w:w="115" w:type="dxa"/>
              <w:right w:w="403" w:type="dxa"/>
            </w:tcMar>
            <w:vAlign w:val="bottom"/>
          </w:tcPr>
          <w:p w14:paraId="1BCCC168" w14:textId="3D848491" w:rsidR="006E5E96" w:rsidRDefault="006E5E96" w:rsidP="000B56BE">
            <w:pPr>
              <w:spacing w:before="30" w:after="30"/>
              <w:ind w:right="-240"/>
              <w:jc w:val="center"/>
              <w:rPr>
                <w:ins w:id="1502" w:author="Jake Millette" w:date="2023-04-21T11:25:00Z"/>
                <w:rFonts w:ascii="Calibri" w:hAnsi="Calibri" w:cs="Calibri"/>
                <w:color w:val="000000"/>
              </w:rPr>
            </w:pPr>
            <w:ins w:id="1503" w:author="Jake Millette" w:date="2023-04-21T11:25:00Z">
              <w:r w:rsidRPr="000B56BE">
                <w:rPr>
                  <w:rFonts w:ascii="Calibri" w:hAnsi="Calibri" w:cs="Calibri"/>
                  <w:color w:val="000000"/>
                </w:rPr>
                <w:t>100</w:t>
              </w:r>
            </w:ins>
          </w:p>
        </w:tc>
        <w:tc>
          <w:tcPr>
            <w:tcW w:w="920" w:type="dxa"/>
            <w:tcBorders>
              <w:right w:val="single" w:sz="4" w:space="0" w:color="auto"/>
            </w:tcBorders>
            <w:tcMar>
              <w:left w:w="115" w:type="dxa"/>
              <w:right w:w="403" w:type="dxa"/>
            </w:tcMar>
            <w:vAlign w:val="bottom"/>
          </w:tcPr>
          <w:p w14:paraId="192475D8" w14:textId="1FDE7363" w:rsidR="006E5E96" w:rsidRPr="000B1DF3" w:rsidRDefault="006E5E96" w:rsidP="000B56BE">
            <w:pPr>
              <w:spacing w:before="30" w:after="30"/>
              <w:ind w:right="-315"/>
              <w:jc w:val="center"/>
              <w:rPr>
                <w:ins w:id="1504" w:author="Jake Millette" w:date="2023-04-21T11:25:00Z"/>
                <w:rFonts w:ascii="Calibri" w:hAnsi="Calibri" w:cs="Calibri"/>
                <w:color w:val="000000"/>
              </w:rPr>
            </w:pPr>
            <w:ins w:id="1505" w:author="Jake Millette" w:date="2023-04-21T11:25:00Z">
              <w:r w:rsidRPr="000B56BE">
                <w:rPr>
                  <w:rFonts w:ascii="Calibri" w:hAnsi="Calibri" w:cs="Calibri"/>
                  <w:color w:val="000000"/>
                </w:rPr>
                <w:t>105</w:t>
              </w:r>
            </w:ins>
          </w:p>
        </w:tc>
        <w:tc>
          <w:tcPr>
            <w:tcW w:w="1040" w:type="dxa"/>
            <w:tcBorders>
              <w:left w:val="single" w:sz="4" w:space="0" w:color="auto"/>
            </w:tcBorders>
            <w:vAlign w:val="bottom"/>
          </w:tcPr>
          <w:p w14:paraId="561933C1" w14:textId="7E6ED016" w:rsidR="006E5E96" w:rsidRPr="000B1DF3" w:rsidRDefault="006E5E96" w:rsidP="000B56BE">
            <w:pPr>
              <w:spacing w:before="30" w:after="30"/>
              <w:jc w:val="center"/>
              <w:rPr>
                <w:ins w:id="1506" w:author="Jake Millette" w:date="2023-04-21T11:25:00Z"/>
                <w:rFonts w:ascii="Calibri" w:hAnsi="Calibri" w:cs="Calibri"/>
                <w:color w:val="000000"/>
              </w:rPr>
            </w:pPr>
            <w:ins w:id="1507" w:author="Jake Millette" w:date="2023-04-21T11:25:00Z">
              <w:r w:rsidRPr="000B56BE">
                <w:rPr>
                  <w:rFonts w:ascii="Calibri" w:hAnsi="Calibri" w:cs="Calibri"/>
                  <w:color w:val="000000"/>
                </w:rPr>
                <w:t>11</w:t>
              </w:r>
            </w:ins>
          </w:p>
        </w:tc>
        <w:tc>
          <w:tcPr>
            <w:tcW w:w="980" w:type="dxa"/>
            <w:vAlign w:val="bottom"/>
          </w:tcPr>
          <w:p w14:paraId="6E1E3906" w14:textId="13E8496E" w:rsidR="006E5E96" w:rsidRPr="000B1DF3" w:rsidRDefault="006E5E96" w:rsidP="000B56BE">
            <w:pPr>
              <w:spacing w:before="30" w:after="30"/>
              <w:jc w:val="center"/>
              <w:rPr>
                <w:ins w:id="1508" w:author="Jake Millette" w:date="2023-04-21T11:25:00Z"/>
                <w:rFonts w:ascii="Calibri" w:hAnsi="Calibri" w:cs="Calibri"/>
                <w:color w:val="000000"/>
              </w:rPr>
            </w:pPr>
            <w:ins w:id="1509" w:author="Jake Millette" w:date="2023-04-21T11:25:00Z">
              <w:r w:rsidRPr="000B56BE">
                <w:rPr>
                  <w:rFonts w:ascii="Calibri" w:hAnsi="Calibri" w:cs="Calibri"/>
                  <w:color w:val="000000"/>
                </w:rPr>
                <w:t>5</w:t>
              </w:r>
            </w:ins>
          </w:p>
        </w:tc>
        <w:tc>
          <w:tcPr>
            <w:tcW w:w="950" w:type="dxa"/>
            <w:tcBorders>
              <w:right w:val="single" w:sz="4" w:space="0" w:color="auto"/>
            </w:tcBorders>
            <w:vAlign w:val="bottom"/>
          </w:tcPr>
          <w:p w14:paraId="7652E4E9" w14:textId="5155B44A" w:rsidR="006E5E96" w:rsidRPr="000B1DF3" w:rsidRDefault="006E5E96" w:rsidP="000B56BE">
            <w:pPr>
              <w:spacing w:before="30" w:after="30"/>
              <w:jc w:val="center"/>
              <w:rPr>
                <w:ins w:id="1510" w:author="Jake Millette" w:date="2023-04-21T11:25:00Z"/>
                <w:rFonts w:ascii="Calibri" w:hAnsi="Calibri" w:cs="Calibri"/>
                <w:color w:val="000000"/>
              </w:rPr>
            </w:pPr>
            <w:ins w:id="1511" w:author="Jake Millette" w:date="2023-04-21T11:25:00Z">
              <w:r w:rsidRPr="000B56BE">
                <w:rPr>
                  <w:rFonts w:ascii="Calibri" w:hAnsi="Calibri" w:cs="Calibri"/>
                  <w:color w:val="000000"/>
                </w:rPr>
                <w:t>6</w:t>
              </w:r>
            </w:ins>
          </w:p>
        </w:tc>
        <w:tc>
          <w:tcPr>
            <w:tcW w:w="1010" w:type="dxa"/>
            <w:tcBorders>
              <w:left w:val="single" w:sz="4" w:space="0" w:color="auto"/>
            </w:tcBorders>
            <w:vAlign w:val="bottom"/>
          </w:tcPr>
          <w:p w14:paraId="23E8EB14" w14:textId="05AA007C" w:rsidR="006E5E96" w:rsidRPr="000B1DF3" w:rsidRDefault="006E5E96" w:rsidP="000B56BE">
            <w:pPr>
              <w:spacing w:before="30" w:after="30"/>
              <w:jc w:val="center"/>
              <w:rPr>
                <w:ins w:id="1512" w:author="Jake Millette" w:date="2023-04-21T11:25:00Z"/>
                <w:rFonts w:ascii="Calibri" w:hAnsi="Calibri" w:cs="Calibri"/>
                <w:color w:val="000000"/>
              </w:rPr>
            </w:pPr>
            <w:ins w:id="1513" w:author="Jake Millette" w:date="2023-04-21T11:25:00Z">
              <w:r w:rsidRPr="000B56BE">
                <w:rPr>
                  <w:rFonts w:ascii="Calibri" w:hAnsi="Calibri" w:cs="Calibri"/>
                  <w:color w:val="000000"/>
                </w:rPr>
                <w:t>7.2%</w:t>
              </w:r>
            </w:ins>
          </w:p>
        </w:tc>
        <w:tc>
          <w:tcPr>
            <w:tcW w:w="980" w:type="dxa"/>
            <w:vAlign w:val="bottom"/>
          </w:tcPr>
          <w:p w14:paraId="190D94FA" w14:textId="65E13B1C" w:rsidR="006E5E96" w:rsidRPr="000B1DF3" w:rsidRDefault="006E5E96" w:rsidP="000B56BE">
            <w:pPr>
              <w:spacing w:before="30" w:after="30"/>
              <w:jc w:val="center"/>
              <w:rPr>
                <w:ins w:id="1514" w:author="Jake Millette" w:date="2023-04-21T11:25:00Z"/>
                <w:rFonts w:ascii="Calibri" w:hAnsi="Calibri" w:cs="Calibri"/>
                <w:color w:val="000000"/>
              </w:rPr>
            </w:pPr>
            <w:ins w:id="1515" w:author="Jake Millette" w:date="2023-04-21T11:25:00Z">
              <w:r w:rsidRPr="000B56BE">
                <w:rPr>
                  <w:rFonts w:ascii="Calibri" w:hAnsi="Calibri" w:cs="Calibri"/>
                  <w:color w:val="000000"/>
                </w:rPr>
                <w:t>5.0%</w:t>
              </w:r>
            </w:ins>
          </w:p>
        </w:tc>
        <w:tc>
          <w:tcPr>
            <w:tcW w:w="980" w:type="dxa"/>
            <w:vAlign w:val="bottom"/>
          </w:tcPr>
          <w:p w14:paraId="47A023DA" w14:textId="0CA58581" w:rsidR="006E5E96" w:rsidRPr="000B1DF3" w:rsidRDefault="006E5E96" w:rsidP="000B56BE">
            <w:pPr>
              <w:spacing w:before="30" w:after="30"/>
              <w:jc w:val="center"/>
              <w:rPr>
                <w:ins w:id="1516" w:author="Jake Millette" w:date="2023-04-21T11:25:00Z"/>
                <w:rFonts w:ascii="Calibri" w:hAnsi="Calibri" w:cs="Calibri"/>
                <w:color w:val="000000"/>
              </w:rPr>
            </w:pPr>
            <w:ins w:id="1517" w:author="Jake Millette" w:date="2023-04-21T11:25:00Z">
              <w:r w:rsidRPr="000B56BE">
                <w:rPr>
                  <w:rFonts w:ascii="Calibri" w:hAnsi="Calibri" w:cs="Calibri"/>
                  <w:color w:val="000000"/>
                </w:rPr>
                <w:t>5.7%</w:t>
              </w:r>
            </w:ins>
          </w:p>
        </w:tc>
      </w:tr>
      <w:tr w:rsidR="006E5E96" w14:paraId="6D6819EC" w14:textId="658C3E0E" w:rsidTr="000B56BE">
        <w:trPr>
          <w:ins w:id="1518" w:author="Jake Millette" w:date="2023-04-21T11:25:00Z"/>
        </w:trPr>
        <w:tc>
          <w:tcPr>
            <w:tcW w:w="720" w:type="dxa"/>
          </w:tcPr>
          <w:p w14:paraId="678ADC38" w14:textId="73D369D8" w:rsidR="006E5E96" w:rsidRDefault="006E5E96" w:rsidP="006E5E96">
            <w:pPr>
              <w:spacing w:before="30" w:after="30"/>
              <w:rPr>
                <w:ins w:id="1519" w:author="Jake Millette" w:date="2023-04-21T11:25:00Z"/>
              </w:rPr>
            </w:pPr>
            <w:ins w:id="1520" w:author="Jake Millette" w:date="2023-04-21T11:25:00Z">
              <w:r>
                <w:t>2018</w:t>
              </w:r>
            </w:ins>
          </w:p>
        </w:tc>
        <w:tc>
          <w:tcPr>
            <w:tcW w:w="980" w:type="dxa"/>
            <w:tcMar>
              <w:left w:w="115" w:type="dxa"/>
              <w:right w:w="403" w:type="dxa"/>
            </w:tcMar>
            <w:vAlign w:val="bottom"/>
          </w:tcPr>
          <w:p w14:paraId="552F3413" w14:textId="6800EFEE" w:rsidR="006E5E96" w:rsidRPr="000B1DF3" w:rsidRDefault="006E5E96" w:rsidP="000B56BE">
            <w:pPr>
              <w:spacing w:before="30" w:after="30"/>
              <w:ind w:right="-330"/>
              <w:jc w:val="center"/>
              <w:rPr>
                <w:ins w:id="1521" w:author="Jake Millette" w:date="2023-04-21T11:25:00Z"/>
                <w:rFonts w:ascii="Calibri" w:hAnsi="Calibri" w:cs="Calibri"/>
                <w:color w:val="000000"/>
              </w:rPr>
            </w:pPr>
            <w:ins w:id="1522" w:author="Jake Millette" w:date="2023-04-21T11:25:00Z">
              <w:r w:rsidRPr="000B56BE">
                <w:rPr>
                  <w:rFonts w:ascii="Calibri" w:hAnsi="Calibri" w:cs="Calibri"/>
                  <w:color w:val="000000"/>
                </w:rPr>
                <w:t>117</w:t>
              </w:r>
            </w:ins>
          </w:p>
        </w:tc>
        <w:tc>
          <w:tcPr>
            <w:tcW w:w="980" w:type="dxa"/>
            <w:tcMar>
              <w:left w:w="115" w:type="dxa"/>
              <w:right w:w="403" w:type="dxa"/>
            </w:tcMar>
            <w:vAlign w:val="bottom"/>
          </w:tcPr>
          <w:p w14:paraId="0EED8DAE" w14:textId="33FD6619" w:rsidR="006E5E96" w:rsidRDefault="006E5E96" w:rsidP="000B56BE">
            <w:pPr>
              <w:spacing w:before="30" w:after="30"/>
              <w:ind w:right="-240"/>
              <w:jc w:val="center"/>
              <w:rPr>
                <w:ins w:id="1523" w:author="Jake Millette" w:date="2023-04-21T11:25:00Z"/>
                <w:rFonts w:ascii="Calibri" w:hAnsi="Calibri" w:cs="Calibri"/>
                <w:color w:val="000000"/>
              </w:rPr>
            </w:pPr>
            <w:ins w:id="1524" w:author="Jake Millette" w:date="2023-04-21T11:25:00Z">
              <w:r w:rsidRPr="000B56BE">
                <w:rPr>
                  <w:rFonts w:ascii="Calibri" w:hAnsi="Calibri" w:cs="Calibri"/>
                  <w:color w:val="000000"/>
                </w:rPr>
                <w:t>85</w:t>
              </w:r>
            </w:ins>
          </w:p>
        </w:tc>
        <w:tc>
          <w:tcPr>
            <w:tcW w:w="920" w:type="dxa"/>
            <w:tcBorders>
              <w:right w:val="single" w:sz="4" w:space="0" w:color="auto"/>
            </w:tcBorders>
            <w:tcMar>
              <w:left w:w="115" w:type="dxa"/>
              <w:right w:w="403" w:type="dxa"/>
            </w:tcMar>
            <w:vAlign w:val="bottom"/>
          </w:tcPr>
          <w:p w14:paraId="4A60F858" w14:textId="1B428B5A" w:rsidR="006E5E96" w:rsidRPr="000B1DF3" w:rsidRDefault="006E5E96" w:rsidP="000B56BE">
            <w:pPr>
              <w:spacing w:before="30" w:after="30"/>
              <w:ind w:right="-315"/>
              <w:jc w:val="center"/>
              <w:rPr>
                <w:ins w:id="1525" w:author="Jake Millette" w:date="2023-04-21T11:25:00Z"/>
                <w:rFonts w:ascii="Calibri" w:hAnsi="Calibri" w:cs="Calibri"/>
                <w:color w:val="000000"/>
              </w:rPr>
            </w:pPr>
            <w:ins w:id="1526" w:author="Jake Millette" w:date="2023-04-21T11:25:00Z">
              <w:r w:rsidRPr="000B56BE">
                <w:rPr>
                  <w:rFonts w:ascii="Calibri" w:hAnsi="Calibri" w:cs="Calibri"/>
                  <w:color w:val="000000"/>
                </w:rPr>
                <w:t>85</w:t>
              </w:r>
            </w:ins>
          </w:p>
        </w:tc>
        <w:tc>
          <w:tcPr>
            <w:tcW w:w="1040" w:type="dxa"/>
            <w:tcBorders>
              <w:left w:val="single" w:sz="4" w:space="0" w:color="auto"/>
            </w:tcBorders>
            <w:vAlign w:val="bottom"/>
          </w:tcPr>
          <w:p w14:paraId="70ACA00C" w14:textId="7C31E58F" w:rsidR="006E5E96" w:rsidRPr="000B1DF3" w:rsidRDefault="006E5E96" w:rsidP="000B56BE">
            <w:pPr>
              <w:spacing w:before="30" w:after="30"/>
              <w:jc w:val="center"/>
              <w:rPr>
                <w:ins w:id="1527" w:author="Jake Millette" w:date="2023-04-21T11:25:00Z"/>
                <w:rFonts w:ascii="Calibri" w:hAnsi="Calibri" w:cs="Calibri"/>
                <w:color w:val="000000"/>
              </w:rPr>
            </w:pPr>
            <w:ins w:id="1528" w:author="Jake Millette" w:date="2023-04-21T11:25:00Z">
              <w:r w:rsidRPr="000B56BE">
                <w:rPr>
                  <w:rFonts w:ascii="Calibri" w:hAnsi="Calibri" w:cs="Calibri"/>
                  <w:color w:val="000000"/>
                </w:rPr>
                <w:t>5</w:t>
              </w:r>
            </w:ins>
          </w:p>
        </w:tc>
        <w:tc>
          <w:tcPr>
            <w:tcW w:w="980" w:type="dxa"/>
            <w:vAlign w:val="bottom"/>
          </w:tcPr>
          <w:p w14:paraId="4A7B032D" w14:textId="5FF24A1E" w:rsidR="006E5E96" w:rsidRPr="000B1DF3" w:rsidRDefault="006E5E96" w:rsidP="000B56BE">
            <w:pPr>
              <w:spacing w:before="30" w:after="30"/>
              <w:jc w:val="center"/>
              <w:rPr>
                <w:ins w:id="1529" w:author="Jake Millette" w:date="2023-04-21T11:25:00Z"/>
                <w:rFonts w:ascii="Calibri" w:hAnsi="Calibri" w:cs="Calibri"/>
                <w:color w:val="000000"/>
              </w:rPr>
            </w:pPr>
            <w:ins w:id="1530" w:author="Jake Millette" w:date="2023-04-21T11:25:00Z">
              <w:r w:rsidRPr="000B56BE">
                <w:rPr>
                  <w:rFonts w:ascii="Calibri" w:hAnsi="Calibri" w:cs="Calibri"/>
                  <w:color w:val="000000"/>
                </w:rPr>
                <w:t>1</w:t>
              </w:r>
            </w:ins>
          </w:p>
        </w:tc>
        <w:tc>
          <w:tcPr>
            <w:tcW w:w="950" w:type="dxa"/>
            <w:tcBorders>
              <w:right w:val="single" w:sz="4" w:space="0" w:color="auto"/>
            </w:tcBorders>
            <w:vAlign w:val="bottom"/>
          </w:tcPr>
          <w:p w14:paraId="4D642075" w14:textId="6D125123" w:rsidR="006E5E96" w:rsidRPr="000B1DF3" w:rsidRDefault="006E5E96" w:rsidP="000B56BE">
            <w:pPr>
              <w:spacing w:before="30" w:after="30"/>
              <w:jc w:val="center"/>
              <w:rPr>
                <w:ins w:id="1531" w:author="Jake Millette" w:date="2023-04-21T11:25:00Z"/>
                <w:rFonts w:ascii="Calibri" w:hAnsi="Calibri" w:cs="Calibri"/>
                <w:color w:val="000000"/>
              </w:rPr>
            </w:pPr>
            <w:ins w:id="1532" w:author="Jake Millette" w:date="2023-04-21T11:25:00Z">
              <w:r w:rsidRPr="000B56BE">
                <w:rPr>
                  <w:rFonts w:ascii="Calibri" w:hAnsi="Calibri" w:cs="Calibri"/>
                  <w:color w:val="000000"/>
                </w:rPr>
                <w:t>4</w:t>
              </w:r>
            </w:ins>
          </w:p>
        </w:tc>
        <w:tc>
          <w:tcPr>
            <w:tcW w:w="1010" w:type="dxa"/>
            <w:tcBorders>
              <w:left w:val="single" w:sz="4" w:space="0" w:color="auto"/>
            </w:tcBorders>
            <w:vAlign w:val="bottom"/>
          </w:tcPr>
          <w:p w14:paraId="456B40DC" w14:textId="44FF61A8" w:rsidR="006E5E96" w:rsidRPr="000B1DF3" w:rsidRDefault="006E5E96" w:rsidP="000B56BE">
            <w:pPr>
              <w:spacing w:before="30" w:after="30"/>
              <w:jc w:val="center"/>
              <w:rPr>
                <w:ins w:id="1533" w:author="Jake Millette" w:date="2023-04-21T11:25:00Z"/>
                <w:rFonts w:ascii="Calibri" w:hAnsi="Calibri" w:cs="Calibri"/>
                <w:color w:val="000000"/>
              </w:rPr>
            </w:pPr>
            <w:ins w:id="1534" w:author="Jake Millette" w:date="2023-04-21T11:25:00Z">
              <w:r w:rsidRPr="000B56BE">
                <w:rPr>
                  <w:rFonts w:ascii="Calibri" w:hAnsi="Calibri" w:cs="Calibri"/>
                  <w:color w:val="000000"/>
                </w:rPr>
                <w:t>4.3%</w:t>
              </w:r>
            </w:ins>
          </w:p>
        </w:tc>
        <w:tc>
          <w:tcPr>
            <w:tcW w:w="980" w:type="dxa"/>
            <w:vAlign w:val="bottom"/>
          </w:tcPr>
          <w:p w14:paraId="0E69150A" w14:textId="145241ED" w:rsidR="006E5E96" w:rsidRPr="000B1DF3" w:rsidRDefault="006E5E96" w:rsidP="000B56BE">
            <w:pPr>
              <w:spacing w:before="30" w:after="30"/>
              <w:jc w:val="center"/>
              <w:rPr>
                <w:ins w:id="1535" w:author="Jake Millette" w:date="2023-04-21T11:25:00Z"/>
                <w:rFonts w:ascii="Calibri" w:hAnsi="Calibri" w:cs="Calibri"/>
                <w:color w:val="000000"/>
              </w:rPr>
            </w:pPr>
            <w:ins w:id="1536" w:author="Jake Millette" w:date="2023-04-21T11:25:00Z">
              <w:r w:rsidRPr="000B56BE">
                <w:rPr>
                  <w:rFonts w:ascii="Calibri" w:hAnsi="Calibri" w:cs="Calibri"/>
                  <w:color w:val="000000"/>
                </w:rPr>
                <w:t>1.2%</w:t>
              </w:r>
            </w:ins>
          </w:p>
        </w:tc>
        <w:tc>
          <w:tcPr>
            <w:tcW w:w="980" w:type="dxa"/>
            <w:vAlign w:val="bottom"/>
          </w:tcPr>
          <w:p w14:paraId="50359373" w14:textId="32B7D70C" w:rsidR="006E5E96" w:rsidRPr="000B1DF3" w:rsidRDefault="006E5E96" w:rsidP="000B56BE">
            <w:pPr>
              <w:spacing w:before="30" w:after="30"/>
              <w:jc w:val="center"/>
              <w:rPr>
                <w:ins w:id="1537" w:author="Jake Millette" w:date="2023-04-21T11:25:00Z"/>
                <w:rFonts w:ascii="Calibri" w:hAnsi="Calibri" w:cs="Calibri"/>
                <w:color w:val="000000"/>
              </w:rPr>
            </w:pPr>
            <w:ins w:id="1538" w:author="Jake Millette" w:date="2023-04-21T11:25:00Z">
              <w:r w:rsidRPr="000B56BE">
                <w:rPr>
                  <w:rFonts w:ascii="Calibri" w:hAnsi="Calibri" w:cs="Calibri"/>
                  <w:color w:val="000000"/>
                </w:rPr>
                <w:t>4.7%</w:t>
              </w:r>
            </w:ins>
          </w:p>
        </w:tc>
      </w:tr>
      <w:tr w:rsidR="006E5E96" w14:paraId="16C9C093" w14:textId="32667FFD" w:rsidTr="000B56BE">
        <w:trPr>
          <w:ins w:id="1539" w:author="Jake Millette" w:date="2023-04-21T11:25:00Z"/>
        </w:trPr>
        <w:tc>
          <w:tcPr>
            <w:tcW w:w="720" w:type="dxa"/>
          </w:tcPr>
          <w:p w14:paraId="63394837" w14:textId="6C146599" w:rsidR="006E5E96" w:rsidRDefault="006E5E96" w:rsidP="006E5E96">
            <w:pPr>
              <w:spacing w:before="30" w:after="30"/>
              <w:rPr>
                <w:ins w:id="1540" w:author="Jake Millette" w:date="2023-04-21T11:25:00Z"/>
              </w:rPr>
            </w:pPr>
            <w:ins w:id="1541" w:author="Jake Millette" w:date="2023-04-21T11:25:00Z">
              <w:r>
                <w:t>2019</w:t>
              </w:r>
            </w:ins>
          </w:p>
        </w:tc>
        <w:tc>
          <w:tcPr>
            <w:tcW w:w="980" w:type="dxa"/>
            <w:tcMar>
              <w:left w:w="115" w:type="dxa"/>
              <w:right w:w="403" w:type="dxa"/>
            </w:tcMar>
            <w:vAlign w:val="bottom"/>
          </w:tcPr>
          <w:p w14:paraId="27943F12" w14:textId="0701731A" w:rsidR="006E5E96" w:rsidRPr="000B1DF3" w:rsidRDefault="006E5E96" w:rsidP="000B56BE">
            <w:pPr>
              <w:spacing w:before="30" w:after="30"/>
              <w:ind w:right="-330"/>
              <w:jc w:val="center"/>
              <w:rPr>
                <w:ins w:id="1542" w:author="Jake Millette" w:date="2023-04-21T11:25:00Z"/>
                <w:rFonts w:ascii="Calibri" w:hAnsi="Calibri" w:cs="Calibri"/>
                <w:color w:val="000000"/>
              </w:rPr>
            </w:pPr>
            <w:ins w:id="1543" w:author="Jake Millette" w:date="2023-04-21T11:25:00Z">
              <w:r w:rsidRPr="000B56BE">
                <w:rPr>
                  <w:rFonts w:ascii="Calibri" w:hAnsi="Calibri" w:cs="Calibri"/>
                  <w:color w:val="000000"/>
                </w:rPr>
                <w:t>121</w:t>
              </w:r>
            </w:ins>
          </w:p>
        </w:tc>
        <w:tc>
          <w:tcPr>
            <w:tcW w:w="980" w:type="dxa"/>
            <w:tcMar>
              <w:left w:w="115" w:type="dxa"/>
              <w:right w:w="403" w:type="dxa"/>
            </w:tcMar>
            <w:vAlign w:val="bottom"/>
          </w:tcPr>
          <w:p w14:paraId="7D446E40" w14:textId="62E8ACFF" w:rsidR="006E5E96" w:rsidRDefault="006E5E96" w:rsidP="000B56BE">
            <w:pPr>
              <w:spacing w:before="30" w:after="30"/>
              <w:ind w:right="-240"/>
              <w:jc w:val="center"/>
              <w:rPr>
                <w:ins w:id="1544" w:author="Jake Millette" w:date="2023-04-21T11:25:00Z"/>
                <w:rFonts w:ascii="Calibri" w:hAnsi="Calibri" w:cs="Calibri"/>
                <w:color w:val="000000"/>
              </w:rPr>
            </w:pPr>
            <w:ins w:id="1545" w:author="Jake Millette" w:date="2023-04-21T11:25:00Z">
              <w:r w:rsidRPr="000B56BE">
                <w:rPr>
                  <w:rFonts w:ascii="Calibri" w:hAnsi="Calibri" w:cs="Calibri"/>
                  <w:color w:val="000000"/>
                </w:rPr>
                <w:t>87</w:t>
              </w:r>
            </w:ins>
          </w:p>
        </w:tc>
        <w:tc>
          <w:tcPr>
            <w:tcW w:w="920" w:type="dxa"/>
            <w:tcBorders>
              <w:right w:val="single" w:sz="4" w:space="0" w:color="auto"/>
            </w:tcBorders>
            <w:tcMar>
              <w:left w:w="115" w:type="dxa"/>
              <w:right w:w="403" w:type="dxa"/>
            </w:tcMar>
            <w:vAlign w:val="bottom"/>
          </w:tcPr>
          <w:p w14:paraId="45468FDA" w14:textId="1341A069" w:rsidR="006E5E96" w:rsidRPr="000B1DF3" w:rsidRDefault="006E5E96" w:rsidP="000B56BE">
            <w:pPr>
              <w:spacing w:before="30" w:after="30"/>
              <w:ind w:right="-315"/>
              <w:jc w:val="center"/>
              <w:rPr>
                <w:ins w:id="1546" w:author="Jake Millette" w:date="2023-04-21T11:25:00Z"/>
                <w:rFonts w:ascii="Calibri" w:hAnsi="Calibri" w:cs="Calibri"/>
                <w:color w:val="000000"/>
              </w:rPr>
            </w:pPr>
            <w:ins w:id="1547" w:author="Jake Millette" w:date="2023-04-21T11:25:00Z">
              <w:r w:rsidRPr="000B56BE">
                <w:rPr>
                  <w:rFonts w:ascii="Calibri" w:hAnsi="Calibri" w:cs="Calibri"/>
                  <w:color w:val="000000"/>
                </w:rPr>
                <w:t>77</w:t>
              </w:r>
            </w:ins>
          </w:p>
        </w:tc>
        <w:tc>
          <w:tcPr>
            <w:tcW w:w="1040" w:type="dxa"/>
            <w:tcBorders>
              <w:left w:val="single" w:sz="4" w:space="0" w:color="auto"/>
            </w:tcBorders>
            <w:vAlign w:val="bottom"/>
          </w:tcPr>
          <w:p w14:paraId="6A99ABE3" w14:textId="21409736" w:rsidR="006E5E96" w:rsidRPr="000B1DF3" w:rsidRDefault="006E5E96" w:rsidP="000B56BE">
            <w:pPr>
              <w:spacing w:before="30" w:after="30"/>
              <w:jc w:val="center"/>
              <w:rPr>
                <w:ins w:id="1548" w:author="Jake Millette" w:date="2023-04-21T11:25:00Z"/>
                <w:rFonts w:ascii="Calibri" w:hAnsi="Calibri" w:cs="Calibri"/>
                <w:color w:val="000000"/>
              </w:rPr>
            </w:pPr>
            <w:ins w:id="1549" w:author="Jake Millette" w:date="2023-04-21T11:25:00Z">
              <w:r w:rsidRPr="000B56BE">
                <w:rPr>
                  <w:rFonts w:ascii="Calibri" w:hAnsi="Calibri" w:cs="Calibri"/>
                  <w:color w:val="000000"/>
                </w:rPr>
                <w:t>9</w:t>
              </w:r>
            </w:ins>
          </w:p>
        </w:tc>
        <w:tc>
          <w:tcPr>
            <w:tcW w:w="980" w:type="dxa"/>
            <w:vAlign w:val="bottom"/>
          </w:tcPr>
          <w:p w14:paraId="62243AE5" w14:textId="72BFAFA9" w:rsidR="006E5E96" w:rsidRPr="000B1DF3" w:rsidRDefault="006E5E96" w:rsidP="000B56BE">
            <w:pPr>
              <w:spacing w:before="30" w:after="30"/>
              <w:jc w:val="center"/>
              <w:rPr>
                <w:ins w:id="1550" w:author="Jake Millette" w:date="2023-04-21T11:25:00Z"/>
                <w:rFonts w:ascii="Calibri" w:hAnsi="Calibri" w:cs="Calibri"/>
                <w:color w:val="000000"/>
              </w:rPr>
            </w:pPr>
            <w:ins w:id="1551" w:author="Jake Millette" w:date="2023-04-21T11:25:00Z">
              <w:r w:rsidRPr="000B56BE">
                <w:rPr>
                  <w:rFonts w:ascii="Calibri" w:hAnsi="Calibri" w:cs="Calibri"/>
                  <w:color w:val="000000"/>
                </w:rPr>
                <w:t>2</w:t>
              </w:r>
            </w:ins>
          </w:p>
        </w:tc>
        <w:tc>
          <w:tcPr>
            <w:tcW w:w="950" w:type="dxa"/>
            <w:tcBorders>
              <w:right w:val="single" w:sz="4" w:space="0" w:color="auto"/>
            </w:tcBorders>
            <w:vAlign w:val="bottom"/>
          </w:tcPr>
          <w:p w14:paraId="092E81A6" w14:textId="3EC2E1A7" w:rsidR="006E5E96" w:rsidRPr="000B1DF3" w:rsidRDefault="006E5E96" w:rsidP="000B56BE">
            <w:pPr>
              <w:spacing w:before="30" w:after="30"/>
              <w:jc w:val="center"/>
              <w:rPr>
                <w:ins w:id="1552" w:author="Jake Millette" w:date="2023-04-21T11:25:00Z"/>
                <w:rFonts w:ascii="Calibri" w:hAnsi="Calibri" w:cs="Calibri"/>
                <w:color w:val="000000"/>
              </w:rPr>
            </w:pPr>
            <w:ins w:id="1553" w:author="Jake Millette" w:date="2023-04-21T11:25:00Z">
              <w:r w:rsidRPr="000B56BE">
                <w:rPr>
                  <w:rFonts w:ascii="Calibri" w:hAnsi="Calibri" w:cs="Calibri"/>
                  <w:color w:val="000000"/>
                </w:rPr>
                <w:t>7</w:t>
              </w:r>
            </w:ins>
          </w:p>
        </w:tc>
        <w:tc>
          <w:tcPr>
            <w:tcW w:w="1010" w:type="dxa"/>
            <w:tcBorders>
              <w:left w:val="single" w:sz="4" w:space="0" w:color="auto"/>
            </w:tcBorders>
            <w:vAlign w:val="bottom"/>
          </w:tcPr>
          <w:p w14:paraId="39D3DA49" w14:textId="51C1B8CE" w:rsidR="006E5E96" w:rsidRPr="000B1DF3" w:rsidRDefault="006E5E96" w:rsidP="000B56BE">
            <w:pPr>
              <w:spacing w:before="30" w:after="30"/>
              <w:jc w:val="center"/>
              <w:rPr>
                <w:ins w:id="1554" w:author="Jake Millette" w:date="2023-04-21T11:25:00Z"/>
                <w:rFonts w:ascii="Calibri" w:hAnsi="Calibri" w:cs="Calibri"/>
                <w:color w:val="000000"/>
              </w:rPr>
            </w:pPr>
            <w:ins w:id="1555" w:author="Jake Millette" w:date="2023-04-21T11:25:00Z">
              <w:r w:rsidRPr="000B56BE">
                <w:rPr>
                  <w:rFonts w:ascii="Calibri" w:hAnsi="Calibri" w:cs="Calibri"/>
                  <w:color w:val="000000"/>
                </w:rPr>
                <w:t>7.4%</w:t>
              </w:r>
            </w:ins>
          </w:p>
        </w:tc>
        <w:tc>
          <w:tcPr>
            <w:tcW w:w="980" w:type="dxa"/>
            <w:vAlign w:val="bottom"/>
          </w:tcPr>
          <w:p w14:paraId="1DBF25F6" w14:textId="0FDBA1B0" w:rsidR="006E5E96" w:rsidRPr="000B1DF3" w:rsidRDefault="006E5E96" w:rsidP="000B56BE">
            <w:pPr>
              <w:spacing w:before="30" w:after="30"/>
              <w:jc w:val="center"/>
              <w:rPr>
                <w:ins w:id="1556" w:author="Jake Millette" w:date="2023-04-21T11:25:00Z"/>
                <w:rFonts w:ascii="Calibri" w:hAnsi="Calibri" w:cs="Calibri"/>
                <w:color w:val="000000"/>
              </w:rPr>
            </w:pPr>
            <w:ins w:id="1557" w:author="Jake Millette" w:date="2023-04-21T11:25:00Z">
              <w:r w:rsidRPr="000B56BE">
                <w:rPr>
                  <w:rFonts w:ascii="Calibri" w:hAnsi="Calibri" w:cs="Calibri"/>
                  <w:color w:val="000000"/>
                </w:rPr>
                <w:t>2.3%</w:t>
              </w:r>
            </w:ins>
          </w:p>
        </w:tc>
        <w:tc>
          <w:tcPr>
            <w:tcW w:w="980" w:type="dxa"/>
            <w:vAlign w:val="bottom"/>
          </w:tcPr>
          <w:p w14:paraId="2148E541" w14:textId="77D69129" w:rsidR="006E5E96" w:rsidRPr="000B1DF3" w:rsidRDefault="006E5E96" w:rsidP="000B56BE">
            <w:pPr>
              <w:spacing w:before="30" w:after="30"/>
              <w:jc w:val="center"/>
              <w:rPr>
                <w:ins w:id="1558" w:author="Jake Millette" w:date="2023-04-21T11:25:00Z"/>
                <w:rFonts w:ascii="Calibri" w:hAnsi="Calibri" w:cs="Calibri"/>
                <w:color w:val="000000"/>
              </w:rPr>
            </w:pPr>
            <w:ins w:id="1559" w:author="Jake Millette" w:date="2023-04-21T11:25:00Z">
              <w:r w:rsidRPr="000B56BE">
                <w:rPr>
                  <w:rFonts w:ascii="Calibri" w:hAnsi="Calibri" w:cs="Calibri"/>
                  <w:color w:val="000000"/>
                </w:rPr>
                <w:t>9.1%</w:t>
              </w:r>
            </w:ins>
          </w:p>
        </w:tc>
      </w:tr>
      <w:tr w:rsidR="006E5E96" w14:paraId="5A3E60E8" w14:textId="048FA803" w:rsidTr="000B56BE">
        <w:trPr>
          <w:ins w:id="1560" w:author="Jake Millette" w:date="2023-04-21T11:25:00Z"/>
        </w:trPr>
        <w:tc>
          <w:tcPr>
            <w:tcW w:w="720" w:type="dxa"/>
          </w:tcPr>
          <w:p w14:paraId="522002DE" w14:textId="7A1593D2" w:rsidR="006E5E96" w:rsidRPr="00446911" w:rsidRDefault="006E5E96" w:rsidP="006E5E96">
            <w:pPr>
              <w:spacing w:before="30" w:after="30"/>
              <w:rPr>
                <w:ins w:id="1561" w:author="Jake Millette" w:date="2023-04-21T11:25:00Z"/>
                <w:b/>
                <w:bCs/>
              </w:rPr>
            </w:pPr>
            <w:ins w:id="1562" w:author="Jake Millette" w:date="2023-04-21T11:25:00Z">
              <w:r w:rsidRPr="00446911">
                <w:rPr>
                  <w:b/>
                  <w:bCs/>
                </w:rPr>
                <w:t>Total</w:t>
              </w:r>
            </w:ins>
          </w:p>
        </w:tc>
        <w:tc>
          <w:tcPr>
            <w:tcW w:w="980" w:type="dxa"/>
            <w:tcMar>
              <w:left w:w="115" w:type="dxa"/>
              <w:right w:w="403" w:type="dxa"/>
            </w:tcMar>
            <w:vAlign w:val="bottom"/>
          </w:tcPr>
          <w:p w14:paraId="311ADC76" w14:textId="498B643C" w:rsidR="006E5E96" w:rsidRPr="00446911" w:rsidRDefault="006E5E96" w:rsidP="000B56BE">
            <w:pPr>
              <w:spacing w:before="30" w:after="30"/>
              <w:ind w:right="-330"/>
              <w:jc w:val="center"/>
              <w:rPr>
                <w:ins w:id="1563" w:author="Jake Millette" w:date="2023-04-21T11:25:00Z"/>
                <w:rFonts w:ascii="Calibri" w:hAnsi="Calibri" w:cs="Calibri"/>
                <w:b/>
                <w:bCs/>
                <w:color w:val="000000"/>
              </w:rPr>
            </w:pPr>
            <w:ins w:id="1564" w:author="Jake Millette" w:date="2023-04-21T11:25:00Z">
              <w:r w:rsidRPr="00446911">
                <w:rPr>
                  <w:rFonts w:ascii="Calibri" w:hAnsi="Calibri" w:cs="Calibri"/>
                  <w:b/>
                  <w:bCs/>
                  <w:color w:val="000000"/>
                </w:rPr>
                <w:t>910</w:t>
              </w:r>
            </w:ins>
          </w:p>
        </w:tc>
        <w:tc>
          <w:tcPr>
            <w:tcW w:w="980" w:type="dxa"/>
            <w:tcMar>
              <w:left w:w="115" w:type="dxa"/>
              <w:right w:w="403" w:type="dxa"/>
            </w:tcMar>
            <w:vAlign w:val="bottom"/>
          </w:tcPr>
          <w:p w14:paraId="6E885E3A" w14:textId="0015B033" w:rsidR="006E5E96" w:rsidRPr="00446911" w:rsidRDefault="006E5E96" w:rsidP="000B56BE">
            <w:pPr>
              <w:spacing w:before="30" w:after="30"/>
              <w:ind w:right="-240"/>
              <w:jc w:val="center"/>
              <w:rPr>
                <w:ins w:id="1565" w:author="Jake Millette" w:date="2023-04-21T11:25:00Z"/>
                <w:rFonts w:ascii="Calibri" w:hAnsi="Calibri" w:cs="Calibri"/>
                <w:b/>
                <w:bCs/>
                <w:color w:val="000000"/>
              </w:rPr>
            </w:pPr>
            <w:ins w:id="1566" w:author="Jake Millette" w:date="2023-04-21T11:25:00Z">
              <w:r w:rsidRPr="00446911">
                <w:rPr>
                  <w:rFonts w:ascii="Calibri" w:hAnsi="Calibri" w:cs="Calibri"/>
                  <w:b/>
                  <w:bCs/>
                  <w:color w:val="000000"/>
                </w:rPr>
                <w:t>661</w:t>
              </w:r>
            </w:ins>
          </w:p>
        </w:tc>
        <w:tc>
          <w:tcPr>
            <w:tcW w:w="920" w:type="dxa"/>
            <w:tcBorders>
              <w:right w:val="single" w:sz="4" w:space="0" w:color="auto"/>
            </w:tcBorders>
            <w:tcMar>
              <w:left w:w="115" w:type="dxa"/>
              <w:right w:w="403" w:type="dxa"/>
            </w:tcMar>
            <w:vAlign w:val="bottom"/>
          </w:tcPr>
          <w:p w14:paraId="0093BC3A" w14:textId="4021A3D9" w:rsidR="006E5E96" w:rsidRPr="00446911" w:rsidRDefault="006E5E96" w:rsidP="000B56BE">
            <w:pPr>
              <w:spacing w:before="30" w:after="30"/>
              <w:ind w:right="-315"/>
              <w:jc w:val="center"/>
              <w:rPr>
                <w:ins w:id="1567" w:author="Jake Millette" w:date="2023-04-21T11:25:00Z"/>
                <w:rFonts w:ascii="Calibri" w:hAnsi="Calibri" w:cs="Calibri"/>
                <w:b/>
                <w:bCs/>
                <w:color w:val="000000"/>
              </w:rPr>
            </w:pPr>
            <w:ins w:id="1568" w:author="Jake Millette" w:date="2023-04-21T11:25:00Z">
              <w:r w:rsidRPr="00446911">
                <w:rPr>
                  <w:rFonts w:ascii="Calibri" w:hAnsi="Calibri" w:cs="Calibri"/>
                  <w:b/>
                  <w:bCs/>
                  <w:color w:val="000000"/>
                </w:rPr>
                <w:t>515</w:t>
              </w:r>
            </w:ins>
          </w:p>
        </w:tc>
        <w:tc>
          <w:tcPr>
            <w:tcW w:w="1040" w:type="dxa"/>
            <w:tcBorders>
              <w:left w:val="single" w:sz="4" w:space="0" w:color="auto"/>
            </w:tcBorders>
            <w:vAlign w:val="bottom"/>
          </w:tcPr>
          <w:p w14:paraId="2CE4F4E5" w14:textId="34C64351" w:rsidR="006E5E96" w:rsidRPr="00446911" w:rsidRDefault="006E5E96" w:rsidP="000B56BE">
            <w:pPr>
              <w:spacing w:before="30" w:after="30"/>
              <w:jc w:val="center"/>
              <w:rPr>
                <w:ins w:id="1569" w:author="Jake Millette" w:date="2023-04-21T11:25:00Z"/>
                <w:rFonts w:ascii="Calibri" w:hAnsi="Calibri" w:cs="Calibri"/>
                <w:b/>
                <w:bCs/>
                <w:color w:val="000000"/>
              </w:rPr>
            </w:pPr>
            <w:ins w:id="1570" w:author="Jake Millette" w:date="2023-04-21T11:25:00Z">
              <w:r w:rsidRPr="00446911">
                <w:rPr>
                  <w:rFonts w:ascii="Calibri" w:hAnsi="Calibri" w:cs="Calibri"/>
                  <w:b/>
                  <w:bCs/>
                  <w:color w:val="000000"/>
                </w:rPr>
                <w:t>42</w:t>
              </w:r>
            </w:ins>
          </w:p>
        </w:tc>
        <w:tc>
          <w:tcPr>
            <w:tcW w:w="980" w:type="dxa"/>
            <w:vAlign w:val="bottom"/>
          </w:tcPr>
          <w:p w14:paraId="0EA26FE9" w14:textId="555795DD" w:rsidR="006E5E96" w:rsidRPr="00446911" w:rsidRDefault="006E5E96" w:rsidP="000B56BE">
            <w:pPr>
              <w:spacing w:before="30" w:after="30"/>
              <w:jc w:val="center"/>
              <w:rPr>
                <w:ins w:id="1571" w:author="Jake Millette" w:date="2023-04-21T11:25:00Z"/>
                <w:rFonts w:ascii="Calibri" w:hAnsi="Calibri" w:cs="Calibri"/>
                <w:b/>
                <w:bCs/>
                <w:color w:val="000000"/>
              </w:rPr>
            </w:pPr>
            <w:ins w:id="1572" w:author="Jake Millette" w:date="2023-04-21T11:25:00Z">
              <w:r w:rsidRPr="00446911">
                <w:rPr>
                  <w:rFonts w:ascii="Calibri" w:hAnsi="Calibri" w:cs="Calibri"/>
                  <w:b/>
                  <w:bCs/>
                  <w:color w:val="000000"/>
                </w:rPr>
                <w:t>12</w:t>
              </w:r>
            </w:ins>
          </w:p>
        </w:tc>
        <w:tc>
          <w:tcPr>
            <w:tcW w:w="950" w:type="dxa"/>
            <w:tcBorders>
              <w:right w:val="single" w:sz="4" w:space="0" w:color="auto"/>
            </w:tcBorders>
            <w:vAlign w:val="bottom"/>
          </w:tcPr>
          <w:p w14:paraId="57AB0013" w14:textId="1C1D2318" w:rsidR="006E5E96" w:rsidRPr="00446911" w:rsidRDefault="006E5E96" w:rsidP="000B56BE">
            <w:pPr>
              <w:spacing w:before="30" w:after="30"/>
              <w:jc w:val="center"/>
              <w:rPr>
                <w:ins w:id="1573" w:author="Jake Millette" w:date="2023-04-21T11:25:00Z"/>
                <w:rFonts w:ascii="Calibri" w:hAnsi="Calibri" w:cs="Calibri"/>
                <w:b/>
                <w:bCs/>
                <w:color w:val="000000"/>
              </w:rPr>
            </w:pPr>
            <w:ins w:id="1574" w:author="Jake Millette" w:date="2023-04-21T11:25:00Z">
              <w:r w:rsidRPr="00446911">
                <w:rPr>
                  <w:rFonts w:ascii="Calibri" w:hAnsi="Calibri" w:cs="Calibri"/>
                  <w:b/>
                  <w:bCs/>
                  <w:color w:val="000000"/>
                </w:rPr>
                <w:t>30</w:t>
              </w:r>
            </w:ins>
          </w:p>
        </w:tc>
        <w:tc>
          <w:tcPr>
            <w:tcW w:w="1010" w:type="dxa"/>
            <w:tcBorders>
              <w:left w:val="single" w:sz="4" w:space="0" w:color="auto"/>
            </w:tcBorders>
            <w:vAlign w:val="bottom"/>
          </w:tcPr>
          <w:p w14:paraId="6E59BA3B" w14:textId="7D8BC2E2" w:rsidR="006E5E96" w:rsidRPr="00446911" w:rsidRDefault="006E5E96" w:rsidP="000B56BE">
            <w:pPr>
              <w:spacing w:before="30" w:after="30"/>
              <w:jc w:val="center"/>
              <w:rPr>
                <w:ins w:id="1575" w:author="Jake Millette" w:date="2023-04-21T11:25:00Z"/>
                <w:rFonts w:ascii="Calibri" w:hAnsi="Calibri" w:cs="Calibri"/>
                <w:b/>
                <w:bCs/>
                <w:color w:val="000000"/>
              </w:rPr>
            </w:pPr>
            <w:ins w:id="1576" w:author="Jake Millette" w:date="2023-04-21T11:25:00Z">
              <w:r w:rsidRPr="00446911">
                <w:rPr>
                  <w:rFonts w:ascii="Calibri" w:hAnsi="Calibri" w:cs="Calibri"/>
                  <w:b/>
                  <w:bCs/>
                  <w:color w:val="000000"/>
                </w:rPr>
                <w:t>4.6%</w:t>
              </w:r>
            </w:ins>
          </w:p>
        </w:tc>
        <w:tc>
          <w:tcPr>
            <w:tcW w:w="980" w:type="dxa"/>
            <w:vAlign w:val="bottom"/>
          </w:tcPr>
          <w:p w14:paraId="70CD5545" w14:textId="75C05501" w:rsidR="006E5E96" w:rsidRPr="00446911" w:rsidRDefault="006E5E96" w:rsidP="000B56BE">
            <w:pPr>
              <w:spacing w:before="30" w:after="30"/>
              <w:jc w:val="center"/>
              <w:rPr>
                <w:ins w:id="1577" w:author="Jake Millette" w:date="2023-04-21T11:25:00Z"/>
                <w:rFonts w:ascii="Calibri" w:hAnsi="Calibri" w:cs="Calibri"/>
                <w:b/>
                <w:bCs/>
                <w:color w:val="000000"/>
              </w:rPr>
            </w:pPr>
            <w:ins w:id="1578" w:author="Jake Millette" w:date="2023-04-21T11:25:00Z">
              <w:r w:rsidRPr="00446911">
                <w:rPr>
                  <w:rFonts w:ascii="Calibri" w:hAnsi="Calibri" w:cs="Calibri"/>
                  <w:b/>
                  <w:bCs/>
                  <w:color w:val="000000"/>
                </w:rPr>
                <w:t>1.8%</w:t>
              </w:r>
            </w:ins>
          </w:p>
        </w:tc>
        <w:tc>
          <w:tcPr>
            <w:tcW w:w="980" w:type="dxa"/>
            <w:vAlign w:val="bottom"/>
          </w:tcPr>
          <w:p w14:paraId="162D33D0" w14:textId="6E89FFC5" w:rsidR="006E5E96" w:rsidRPr="00446911" w:rsidRDefault="006E5E96" w:rsidP="000B56BE">
            <w:pPr>
              <w:spacing w:before="30" w:after="30"/>
              <w:jc w:val="center"/>
              <w:rPr>
                <w:ins w:id="1579" w:author="Jake Millette" w:date="2023-04-21T11:25:00Z"/>
                <w:rFonts w:ascii="Calibri" w:hAnsi="Calibri" w:cs="Calibri"/>
                <w:b/>
                <w:bCs/>
                <w:color w:val="000000"/>
              </w:rPr>
            </w:pPr>
            <w:ins w:id="1580" w:author="Jake Millette" w:date="2023-04-21T11:25:00Z">
              <w:r w:rsidRPr="00446911">
                <w:rPr>
                  <w:rFonts w:ascii="Calibri" w:hAnsi="Calibri" w:cs="Calibri"/>
                  <w:b/>
                  <w:bCs/>
                  <w:color w:val="000000"/>
                </w:rPr>
                <w:t>5.8%</w:t>
              </w:r>
            </w:ins>
          </w:p>
        </w:tc>
      </w:tr>
    </w:tbl>
    <w:p w14:paraId="5EB5E937" w14:textId="77777777" w:rsidR="00446911" w:rsidRDefault="00446911" w:rsidP="00155009">
      <w:pPr>
        <w:rPr>
          <w:ins w:id="1581" w:author="Jake Millette" w:date="2023-04-21T11:25:00Z"/>
        </w:rPr>
      </w:pPr>
    </w:p>
    <w:p w14:paraId="245E28FB" w14:textId="4C825838" w:rsidR="00155009" w:rsidRDefault="00155009" w:rsidP="00155009">
      <w:pPr>
        <w:rPr>
          <w:ins w:id="1582" w:author="Jake Millette" w:date="2023-04-21T11:25:00Z"/>
        </w:rPr>
      </w:pPr>
      <w:ins w:id="1583" w:author="Jake Millette" w:date="2023-04-21T11:25:00Z">
        <w:r>
          <w:t xml:space="preserve">As shown in the table above, </w:t>
        </w:r>
        <w:r w:rsidR="0096662F">
          <w:t xml:space="preserve">the response rate differed </w:t>
        </w:r>
        <w:r w:rsidR="00840549">
          <w:t>by survey mode. The response rate for mailed invitations was 1.8% while the response rate for emailed invitations was 5.8%. Despite the lower response rate for mailed invitations, future studies should consider continuing to use a mailed letter invitation because the person with the email address</w:t>
        </w:r>
        <w:r w:rsidR="000B5F5F">
          <w:t xml:space="preserve"> or the business may no longer be at the address where the equipment was installed.</w:t>
        </w:r>
      </w:ins>
    </w:p>
    <w:p w14:paraId="4FAF80B2" w14:textId="606E1E19" w:rsidR="00BA5E58" w:rsidRDefault="00155009" w:rsidP="004C5F30">
      <w:pPr>
        <w:pStyle w:val="AppendixHeading2"/>
      </w:pPr>
      <w:bookmarkStart w:id="1584" w:name="_Toc132902937"/>
      <w:ins w:id="1585" w:author="Jake Millette" w:date="2023-04-21T11:25:00Z">
        <w:r>
          <w:t xml:space="preserve">Residential </w:t>
        </w:r>
      </w:ins>
      <w:bookmarkStart w:id="1586" w:name="_Toc105181350"/>
      <w:r w:rsidR="00BA5E58">
        <w:t>Survey Verification</w:t>
      </w:r>
      <w:bookmarkEnd w:id="1584"/>
      <w:bookmarkEnd w:id="1586"/>
    </w:p>
    <w:p w14:paraId="1AE905AE" w14:textId="7E385DC2" w:rsidR="00BA5E58" w:rsidRDefault="00BA5E58" w:rsidP="006B58B1">
      <w:bookmarkStart w:id="1587" w:name="_Toc102446617"/>
      <w:bookmarkStart w:id="1588" w:name="_Toc102937297"/>
      <w:bookmarkStart w:id="1589" w:name="_Toc102937993"/>
      <w:bookmarkStart w:id="1590" w:name="_Hlk102441222"/>
      <w:r>
        <w:t xml:space="preserve">The study’s survey-based methodology resulted in much lower fielding costs than if we conducted in-person site visits to verify the operation and age of equipment of the same number of respondents. However, relying on self-reported information exposes the study to the risk of respondent error. To mitigate this risk, the evaluation team conducted two types of verification to ensure the accuracy of the self-reported data: photographs of installed equipment and follow-up verification interviews. </w:t>
      </w:r>
      <w:r w:rsidR="000E5046">
        <w:t>For both verification activities, we found very little error in the self-reported information, indicating that the information provided by respondents is accurate.</w:t>
      </w:r>
      <w:bookmarkEnd w:id="1587"/>
      <w:bookmarkEnd w:id="1588"/>
      <w:bookmarkEnd w:id="1589"/>
    </w:p>
    <w:p w14:paraId="788BB5F4" w14:textId="17543800" w:rsidR="00BA5E58" w:rsidRDefault="00F20517" w:rsidP="006B58B1">
      <w:bookmarkStart w:id="1591" w:name="_Toc102446618"/>
      <w:bookmarkStart w:id="1592" w:name="_Toc102937298"/>
      <w:bookmarkStart w:id="1593" w:name="_Toc102937994"/>
      <w:bookmarkEnd w:id="1590"/>
      <w:r>
        <w:t xml:space="preserve">The Evaluation Team </w:t>
      </w:r>
      <w:r w:rsidR="00BA5E58">
        <w:t>primarily chose these verification approaches because they were cost-effective and replicable. However, the study’s timing also coincided with the COVID-19 pandemic which limited the ability for in-person site visits.</w:t>
      </w:r>
      <w:bookmarkEnd w:id="1591"/>
      <w:bookmarkEnd w:id="1592"/>
      <w:bookmarkEnd w:id="1593"/>
    </w:p>
    <w:p w14:paraId="22D0585D" w14:textId="77777777" w:rsidR="00BA5E58" w:rsidRDefault="00BA5E58" w:rsidP="004C5F30">
      <w:pPr>
        <w:pStyle w:val="AppendixHeading3"/>
      </w:pPr>
      <w:bookmarkStart w:id="1594" w:name="_Toc132902938"/>
      <w:bookmarkStart w:id="1595" w:name="_Toc105181351"/>
      <w:r>
        <w:t>Equipment Photographs</w:t>
      </w:r>
      <w:bookmarkEnd w:id="1594"/>
      <w:bookmarkEnd w:id="1595"/>
    </w:p>
    <w:p w14:paraId="2DDAB20A" w14:textId="23A96662" w:rsidR="00BA5E58" w:rsidRDefault="00BA5E58" w:rsidP="006B58B1">
      <w:bookmarkStart w:id="1596" w:name="_Toc102446620"/>
      <w:bookmarkStart w:id="1597" w:name="_Toc102937300"/>
      <w:bookmarkStart w:id="1598" w:name="_Toc102937996"/>
      <w:r>
        <w:t xml:space="preserve">As part of the survey, respondents were asked to take a picture of the sampled piece of equipment. </w:t>
      </w:r>
      <w:r w:rsidR="00F20517">
        <w:t xml:space="preserve">The Evaluation Team </w:t>
      </w:r>
      <w:r>
        <w:t>asked the respondents to take two pictures: the first of the equipment as a</w:t>
      </w:r>
      <w:r w:rsidR="00D8107D">
        <w:t xml:space="preserve"> </w:t>
      </w:r>
      <w:r w:rsidR="00F629CD">
        <w:t>w</w:t>
      </w:r>
      <w:r>
        <w:t>hole and the second of the equipment’s nameplate.</w:t>
      </w:r>
      <w:r w:rsidR="00FD0335">
        <w:t xml:space="preserve"> </w:t>
      </w:r>
      <w:r w:rsidR="00FD0335">
        <w:fldChar w:fldCharType="begin"/>
      </w:r>
      <w:r w:rsidR="00FD0335">
        <w:instrText xml:space="preserve"> REF _Ref102438988 \h </w:instrText>
      </w:r>
      <w:r w:rsidR="006B58B1">
        <w:instrText xml:space="preserve"> \* MERGEFORMAT </w:instrText>
      </w:r>
      <w:r w:rsidR="00FD0335">
        <w:fldChar w:fldCharType="separate"/>
      </w:r>
      <w:r w:rsidR="00164925">
        <w:t xml:space="preserve">Figure </w:t>
      </w:r>
      <w:del w:id="1599" w:author="Jake Millette" w:date="2023-04-21T11:25:00Z">
        <w:r w:rsidR="00181F89">
          <w:rPr>
            <w:noProof/>
          </w:rPr>
          <w:delText>5</w:delText>
        </w:r>
      </w:del>
      <w:ins w:id="1600" w:author="Jake Millette" w:date="2023-04-21T11:25:00Z">
        <w:r w:rsidR="00164925">
          <w:rPr>
            <w:noProof/>
          </w:rPr>
          <w:t>9</w:t>
        </w:r>
      </w:ins>
      <w:r w:rsidR="00FD0335">
        <w:fldChar w:fldCharType="end"/>
      </w:r>
      <w:r w:rsidR="00FD0335">
        <w:t xml:space="preserve"> </w:t>
      </w:r>
      <w:r>
        <w:t>shows an example of the pictures provided.</w:t>
      </w:r>
      <w:bookmarkEnd w:id="1596"/>
      <w:bookmarkEnd w:id="1597"/>
      <w:bookmarkEnd w:id="1598"/>
    </w:p>
    <w:p w14:paraId="39ED03B3" w14:textId="32DAF1B6" w:rsidR="00BA5E58" w:rsidRDefault="00D8107D" w:rsidP="00D8107D">
      <w:pPr>
        <w:pStyle w:val="Caption"/>
      </w:pPr>
      <w:bookmarkStart w:id="1601" w:name="_Ref102438988"/>
      <w:bookmarkStart w:id="1602" w:name="_Ref102438980"/>
      <w:r>
        <w:t xml:space="preserve">Figure </w:t>
      </w:r>
      <w:fldSimple w:instr=" SEQ Figure \* ARABIC ">
        <w:del w:id="1603" w:author="Jake Millette" w:date="2023-04-21T11:25:00Z">
          <w:r w:rsidR="00181F89">
            <w:rPr>
              <w:noProof/>
            </w:rPr>
            <w:delText>5</w:delText>
          </w:r>
        </w:del>
        <w:ins w:id="1604" w:author="Jake Millette" w:date="2023-04-21T11:25:00Z">
          <w:r w:rsidR="00164925">
            <w:rPr>
              <w:noProof/>
            </w:rPr>
            <w:t>9</w:t>
          </w:r>
        </w:ins>
      </w:fldSimple>
      <w:bookmarkEnd w:id="1601"/>
      <w:del w:id="1605" w:author="Jake Millette" w:date="2023-04-21T11:25:00Z">
        <w:r>
          <w:delText>.</w:delText>
        </w:r>
      </w:del>
      <w:ins w:id="1606" w:author="Jake Millette" w:date="2023-04-21T11:25:00Z">
        <w:r w:rsidR="00D3406C">
          <w:t>:</w:t>
        </w:r>
      </w:ins>
      <w:r>
        <w:t xml:space="preserve"> Example of Verification Picture Provided by Respondent</w:t>
      </w:r>
      <w:bookmarkEnd w:id="1602"/>
    </w:p>
    <w:p w14:paraId="54B3AA3D" w14:textId="404A3085" w:rsidR="00BA5E58" w:rsidRDefault="00D8107D" w:rsidP="006B58B1">
      <w:bookmarkStart w:id="1607" w:name="_Toc102446621"/>
      <w:bookmarkStart w:id="1608" w:name="_Toc102937301"/>
      <w:bookmarkStart w:id="1609" w:name="_Toc102937997"/>
      <w:r w:rsidRPr="00D8107D">
        <w:rPr>
          <w:noProof/>
        </w:rPr>
        <w:drawing>
          <wp:inline distT="0" distB="0" distL="0" distR="0" wp14:anchorId="5C1CBB04" wp14:editId="769B5649">
            <wp:extent cx="4884420" cy="2857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4420" cy="2857500"/>
                    </a:xfrm>
                    <a:prstGeom prst="rect">
                      <a:avLst/>
                    </a:prstGeom>
                    <a:noFill/>
                    <a:ln>
                      <a:noFill/>
                    </a:ln>
                  </pic:spPr>
                </pic:pic>
              </a:graphicData>
            </a:graphic>
          </wp:inline>
        </w:drawing>
      </w:r>
      <w:bookmarkEnd w:id="1607"/>
      <w:bookmarkEnd w:id="1608"/>
      <w:bookmarkEnd w:id="1609"/>
    </w:p>
    <w:p w14:paraId="3524C593" w14:textId="43DF6E50" w:rsidR="00BA5E58" w:rsidRDefault="00BA5E58" w:rsidP="006B58B1">
      <w:bookmarkStart w:id="1610" w:name="_Toc102446622"/>
      <w:bookmarkStart w:id="1611" w:name="_Toc102937302"/>
      <w:bookmarkStart w:id="1612" w:name="_Toc102937998"/>
      <w:r>
        <w:t>These pictures allowed us to verify three things. First, we verified that the equipment was the same type of equipment as what was sampled. This confirmed that 1) the utility tracking data was correct, and 2) that the respondent was answering questions about the correct type of equipment.</w:t>
      </w:r>
      <w:r>
        <w:rPr>
          <w:rStyle w:val="FootnoteReference"/>
        </w:rPr>
        <w:footnoteReference w:id="21"/>
      </w:r>
      <w:r>
        <w:t xml:space="preserve"> Second, the picture of the nameplate often included the manufacture date, which allowed us to verify the age of the equipment. Finally, the picture allowed us to see if the </w:t>
      </w:r>
      <w:r w:rsidR="00FD0335">
        <w:t>e</w:t>
      </w:r>
      <w:r>
        <w:t>quipment was in obviously poor condition or inoperable (e.g., severe rust or damage, pipes not hooked up).</w:t>
      </w:r>
      <w:bookmarkEnd w:id="1610"/>
      <w:bookmarkEnd w:id="1611"/>
      <w:bookmarkEnd w:id="1612"/>
      <w:r>
        <w:t xml:space="preserve"> </w:t>
      </w:r>
    </w:p>
    <w:p w14:paraId="11E5EF87" w14:textId="0E192430" w:rsidR="00BA5E58" w:rsidRDefault="00BA5E58" w:rsidP="006B58B1">
      <w:bookmarkStart w:id="1613" w:name="_Toc102446623"/>
      <w:bookmarkStart w:id="1614" w:name="_Toc102937303"/>
      <w:bookmarkStart w:id="1615" w:name="_Toc102937999"/>
      <w:r>
        <w:t xml:space="preserve">The survey did not require respondents to provide pictures of the equipment. Overall, </w:t>
      </w:r>
      <w:r w:rsidR="001C1FD9">
        <w:t>22</w:t>
      </w:r>
      <w:r>
        <w:t>% of respondents provided pictures.</w:t>
      </w:r>
      <w:r w:rsidR="001C1FD9">
        <w:t xml:space="preserve"> </w:t>
      </w:r>
      <w:r w:rsidR="00F20517">
        <w:t xml:space="preserve">The Evaluation Team’s </w:t>
      </w:r>
      <w:r>
        <w:t xml:space="preserve">engineers reviewed </w:t>
      </w:r>
      <w:r w:rsidR="001C1FD9">
        <w:t>all submitted pictures</w:t>
      </w:r>
      <w:r>
        <w:t>. We were able to verify the sampled equipment in nearly all cases</w:t>
      </w:r>
      <w:r w:rsidR="001C1FD9">
        <w:t>, with only 3%</w:t>
      </w:r>
      <w:r>
        <w:t xml:space="preserve"> not able to be verified.</w:t>
      </w:r>
      <w:bookmarkEnd w:id="1613"/>
      <w:bookmarkEnd w:id="1614"/>
      <w:bookmarkEnd w:id="1615"/>
    </w:p>
    <w:p w14:paraId="1D979D90" w14:textId="767674C0" w:rsidR="00BA5E58" w:rsidRDefault="00BA5E58" w:rsidP="006B58B1">
      <w:bookmarkStart w:id="1616" w:name="_Toc102446624"/>
      <w:bookmarkStart w:id="1617" w:name="_Toc102937304"/>
      <w:bookmarkStart w:id="1618" w:name="_Toc102938000"/>
      <w:r>
        <w:t xml:space="preserve">Note that we did not ask for pictures of insulation </w:t>
      </w:r>
      <w:r w:rsidR="001C1FD9">
        <w:t xml:space="preserve">because it is often not </w:t>
      </w:r>
      <w:r w:rsidR="003F1577">
        <w:t>accessible in homes and it would be very difficult for an engineer to verify through pictures.</w:t>
      </w:r>
      <w:bookmarkEnd w:id="1616"/>
      <w:bookmarkEnd w:id="1617"/>
      <w:bookmarkEnd w:id="1618"/>
    </w:p>
    <w:p w14:paraId="5C8452A9" w14:textId="77777777" w:rsidR="00BA5E58" w:rsidRDefault="00BA5E58" w:rsidP="004C5F30">
      <w:pPr>
        <w:pStyle w:val="AppendixHeading3"/>
      </w:pPr>
      <w:bookmarkStart w:id="1619" w:name="_Toc132902939"/>
      <w:bookmarkStart w:id="1620" w:name="_Toc105181352"/>
      <w:r>
        <w:t>Verification Interviews</w:t>
      </w:r>
      <w:bookmarkEnd w:id="1619"/>
      <w:bookmarkEnd w:id="1620"/>
    </w:p>
    <w:p w14:paraId="20EDD14D" w14:textId="280CFDAD" w:rsidR="002A4F78" w:rsidRPr="002A4F78" w:rsidRDefault="003F1577" w:rsidP="002A4F78">
      <w:r>
        <w:t xml:space="preserve">The </w:t>
      </w:r>
      <w:r w:rsidR="00F20517">
        <w:t xml:space="preserve">Evaluation </w:t>
      </w:r>
      <w:r>
        <w:t>Team also conducted follow-up phone interviews with a random sample of survey respondents to verify survey responses. For each equipment type, we randomly selected 10% of survey respondents in each equipment/year stratum.</w:t>
      </w:r>
      <w:r>
        <w:rPr>
          <w:rStyle w:val="FootnoteReference"/>
        </w:rPr>
        <w:footnoteReference w:id="22"/>
      </w:r>
      <w:r>
        <w:t xml:space="preserve"> Overall, we selected 259 of 2,563 respondents who provided their contact information for potential follow up and completed 50 interviews (19% response rate).</w:t>
      </w:r>
      <w:r w:rsidR="00130E8C">
        <w:t xml:space="preserve"> Of the 50 interviews completed, we identified very few survey errors: no respondents changed the state of their equipment (e.g., from failed to surviving) and only two revised the year of when their equipment failed.</w:t>
      </w:r>
    </w:p>
    <w:p w14:paraId="7DA5AA68" w14:textId="77777777" w:rsidR="00621BD5" w:rsidRPr="00971084" w:rsidRDefault="00621BD5" w:rsidP="004C5F30">
      <w:pPr>
        <w:pStyle w:val="AppendixHeading2"/>
      </w:pPr>
      <w:bookmarkStart w:id="1621" w:name="_Toc132902940"/>
      <w:bookmarkStart w:id="1622" w:name="_Toc105181353"/>
      <w:r>
        <w:t>Analysis</w:t>
      </w:r>
      <w:bookmarkEnd w:id="1621"/>
      <w:bookmarkEnd w:id="1622"/>
    </w:p>
    <w:p w14:paraId="4062CF68" w14:textId="50B4CAAD" w:rsidR="000B5F5F" w:rsidRDefault="00621BD5" w:rsidP="00621BD5">
      <w:pPr>
        <w:pStyle w:val="BodyText"/>
        <w:rPr>
          <w:ins w:id="1623" w:author="Jake Millette" w:date="2023-04-21T11:25:00Z"/>
        </w:rPr>
      </w:pPr>
      <w:r>
        <w:t>The primary objective of this study was to estimate the e</w:t>
      </w:r>
      <w:r w:rsidRPr="00971084">
        <w:t>ffective useful life (</w:t>
      </w:r>
      <w:proofErr w:type="spellStart"/>
      <w:r w:rsidRPr="00971084">
        <w:t>EUL</w:t>
      </w:r>
      <w:proofErr w:type="spellEnd"/>
      <w:r w:rsidRPr="00971084">
        <w:t xml:space="preserve">) </w:t>
      </w:r>
      <w:r>
        <w:t xml:space="preserve">of </w:t>
      </w:r>
      <w:ins w:id="1624" w:author="Jake Millette" w:date="2023-04-21T11:25:00Z">
        <w:r w:rsidR="000B5F5F">
          <w:t xml:space="preserve">the targeted measures. The Evaluation Team could only conduct this analysis for the residential measures under study because our survey of </w:t>
        </w:r>
        <w:r w:rsidR="003C1C4F">
          <w:t xml:space="preserve">past </w:t>
        </w:r>
        <w:r w:rsidR="000B5F5F">
          <w:t>commercial HVAC participant</w:t>
        </w:r>
        <w:r w:rsidR="003C1C4F">
          <w:t xml:space="preserve">s did not uncover any failed equipment. Specifically, we estimated the </w:t>
        </w:r>
        <w:proofErr w:type="spellStart"/>
        <w:r w:rsidR="003C1C4F">
          <w:t>EUL</w:t>
        </w:r>
        <w:proofErr w:type="spellEnd"/>
        <w:r w:rsidR="003C1C4F">
          <w:t xml:space="preserve"> of </w:t>
        </w:r>
      </w:ins>
      <w:proofErr w:type="spellStart"/>
      <w:r>
        <w:t>ASHPs</w:t>
      </w:r>
      <w:proofErr w:type="spellEnd"/>
      <w:r>
        <w:t xml:space="preserve">, </w:t>
      </w:r>
      <w:proofErr w:type="spellStart"/>
      <w:r>
        <w:t>DHPS</w:t>
      </w:r>
      <w:proofErr w:type="spellEnd"/>
      <w:r>
        <w:t xml:space="preserve">, </w:t>
      </w:r>
      <w:proofErr w:type="spellStart"/>
      <w:r>
        <w:t>HPWHs</w:t>
      </w:r>
      <w:proofErr w:type="spellEnd"/>
      <w:r>
        <w:t xml:space="preserve">, CACs, and gas furnaces used in residential applications, as well as wall and ceiling insulation installed in residences. </w:t>
      </w:r>
    </w:p>
    <w:p w14:paraId="5787416E" w14:textId="0F796D4D" w:rsidR="00621BD5" w:rsidRDefault="00621BD5" w:rsidP="00621BD5">
      <w:pPr>
        <w:pStyle w:val="BodyText"/>
      </w:pPr>
      <w:r>
        <w:t xml:space="preserve">We define </w:t>
      </w:r>
      <w:proofErr w:type="spellStart"/>
      <w:r>
        <w:t>EUL</w:t>
      </w:r>
      <w:proofErr w:type="spellEnd"/>
      <w:r>
        <w:t xml:space="preserve"> as the </w:t>
      </w:r>
      <w:r w:rsidRPr="00971084">
        <w:t xml:space="preserve">median length of time (in years) that equipment is </w:t>
      </w:r>
      <w:r>
        <w:t>in operation.</w:t>
      </w:r>
      <w:r>
        <w:rPr>
          <w:rStyle w:val="FootnoteReference"/>
        </w:rPr>
        <w:footnoteReference w:id="23"/>
      </w:r>
      <w:r>
        <w:t xml:space="preserve"> In addition, we estimated the residual useful life (</w:t>
      </w:r>
      <w:proofErr w:type="spellStart"/>
      <w:r>
        <w:t>RUL</w:t>
      </w:r>
      <w:proofErr w:type="spellEnd"/>
      <w:r>
        <w:t xml:space="preserve">) of these same equipment types (and insulation). We define </w:t>
      </w:r>
      <w:proofErr w:type="spellStart"/>
      <w:r>
        <w:t>RUL</w:t>
      </w:r>
      <w:proofErr w:type="spellEnd"/>
      <w:r>
        <w:t xml:space="preserve"> as the difference between the current age of a piece of equipment and the expected age of the equipment at replacement, also measured in years.</w:t>
      </w:r>
    </w:p>
    <w:p w14:paraId="7AE5F74B" w14:textId="77777777" w:rsidR="00621BD5" w:rsidRDefault="00621BD5" w:rsidP="00621BD5">
      <w:pPr>
        <w:pStyle w:val="BodyText"/>
      </w:pPr>
      <w:r>
        <w:t xml:space="preserve">We used a parametric survival analysis approach to estimate the “survival” function of each equipment type. The survival function represents the expected distribution of lifetimes of equipment based on a sample of residents </w:t>
      </w:r>
      <w:r w:rsidRPr="00C05075">
        <w:t>who installed HVAC equipment or insulation through an energy efficiency program operated by UI or Eversource</w:t>
      </w:r>
      <w:r>
        <w:t xml:space="preserve">. </w:t>
      </w:r>
      <w:r w:rsidRPr="00971084">
        <w:t xml:space="preserve">The data necessary to estimate </w:t>
      </w:r>
      <w:r>
        <w:t xml:space="preserve">the </w:t>
      </w:r>
      <w:r w:rsidRPr="00971084">
        <w:t>survival function</w:t>
      </w:r>
      <w:r>
        <w:t>s</w:t>
      </w:r>
      <w:r w:rsidRPr="00971084">
        <w:t xml:space="preserve"> </w:t>
      </w:r>
      <w:r>
        <w:t>for HVAC equipment, referred to as time-to-event (</w:t>
      </w:r>
      <w:proofErr w:type="spellStart"/>
      <w:r>
        <w:t>TTE</w:t>
      </w:r>
      <w:proofErr w:type="spellEnd"/>
      <w:r>
        <w:t>) data, consist of only two variables:</w:t>
      </w:r>
    </w:p>
    <w:p w14:paraId="634CEC62" w14:textId="77777777" w:rsidR="00621BD5" w:rsidRPr="00297BC1" w:rsidRDefault="00621BD5" w:rsidP="00621BD5">
      <w:pPr>
        <w:pStyle w:val="BodyText"/>
        <w:numPr>
          <w:ilvl w:val="0"/>
          <w:numId w:val="26"/>
        </w:numPr>
        <w:spacing w:afterLines="60" w:after="144" w:line="240" w:lineRule="auto"/>
        <w:rPr>
          <w:szCs w:val="22"/>
        </w:rPr>
      </w:pPr>
      <w:r w:rsidRPr="006537FF">
        <w:rPr>
          <w:b/>
          <w:bCs/>
          <w:szCs w:val="22"/>
        </w:rPr>
        <w:t xml:space="preserve">The </w:t>
      </w:r>
      <w:r>
        <w:rPr>
          <w:b/>
          <w:bCs/>
          <w:szCs w:val="22"/>
        </w:rPr>
        <w:t>E</w:t>
      </w:r>
      <w:r w:rsidRPr="006537FF">
        <w:rPr>
          <w:b/>
          <w:bCs/>
          <w:szCs w:val="22"/>
        </w:rPr>
        <w:t>vent</w:t>
      </w:r>
      <w:r w:rsidRPr="00297BC1">
        <w:rPr>
          <w:szCs w:val="22"/>
        </w:rPr>
        <w:t>: A binary variable that equals 1 if the event has occurred (i.e., the unit of equipment failed), else 0.</w:t>
      </w:r>
    </w:p>
    <w:p w14:paraId="19155A6C" w14:textId="77777777" w:rsidR="00621BD5" w:rsidRPr="00297BC1" w:rsidRDefault="00621BD5" w:rsidP="00621BD5">
      <w:pPr>
        <w:pStyle w:val="Bullet"/>
        <w:numPr>
          <w:ilvl w:val="0"/>
          <w:numId w:val="26"/>
        </w:numPr>
        <w:spacing w:afterLines="60" w:after="144"/>
        <w:rPr>
          <w:sz w:val="22"/>
          <w:szCs w:val="22"/>
        </w:rPr>
      </w:pPr>
      <w:r w:rsidRPr="006537FF">
        <w:rPr>
          <w:b/>
          <w:bCs/>
          <w:sz w:val="22"/>
          <w:szCs w:val="22"/>
        </w:rPr>
        <w:t xml:space="preserve">The </w:t>
      </w:r>
      <w:r>
        <w:rPr>
          <w:b/>
          <w:bCs/>
          <w:sz w:val="22"/>
          <w:szCs w:val="22"/>
        </w:rPr>
        <w:t>T</w:t>
      </w:r>
      <w:r w:rsidRPr="006537FF">
        <w:rPr>
          <w:b/>
          <w:bCs/>
          <w:sz w:val="22"/>
          <w:szCs w:val="22"/>
        </w:rPr>
        <w:t>ime</w:t>
      </w:r>
      <w:r w:rsidRPr="00297BC1">
        <w:rPr>
          <w:sz w:val="22"/>
          <w:szCs w:val="22"/>
        </w:rPr>
        <w:t xml:space="preserve">: Time in years between equipment installation and </w:t>
      </w:r>
      <w:r w:rsidRPr="00297BC1">
        <w:rPr>
          <w:b/>
          <w:bCs/>
          <w:i/>
          <w:iCs/>
          <w:sz w:val="22"/>
          <w:szCs w:val="22"/>
        </w:rPr>
        <w:t>the event</w:t>
      </w:r>
      <w:r>
        <w:rPr>
          <w:b/>
          <w:bCs/>
          <w:i/>
          <w:iCs/>
          <w:sz w:val="22"/>
          <w:szCs w:val="22"/>
        </w:rPr>
        <w:t>.</w:t>
      </w:r>
    </w:p>
    <w:p w14:paraId="633AAD82" w14:textId="77777777" w:rsidR="00621BD5" w:rsidRDefault="00621BD5" w:rsidP="00621BD5">
      <w:pPr>
        <w:pStyle w:val="BodyText"/>
        <w:numPr>
          <w:ilvl w:val="1"/>
          <w:numId w:val="27"/>
        </w:numPr>
        <w:spacing w:after="60"/>
        <w:rPr>
          <w:i/>
        </w:rPr>
      </w:pPr>
      <w:r w:rsidRPr="00280EB3">
        <w:rPr>
          <w:i/>
        </w:rPr>
        <w:t xml:space="preserve">If event = 1 → </w:t>
      </w:r>
      <w:r w:rsidRPr="00280EB3">
        <w:rPr>
          <w:b/>
          <w:bCs/>
          <w:i/>
          <w:iCs/>
        </w:rPr>
        <w:t xml:space="preserve">the </w:t>
      </w:r>
      <w:r>
        <w:rPr>
          <w:b/>
          <w:bCs/>
          <w:i/>
          <w:iCs/>
        </w:rPr>
        <w:t>time</w:t>
      </w:r>
      <w:r w:rsidRPr="00280EB3">
        <w:rPr>
          <w:i/>
        </w:rPr>
        <w:t xml:space="preserve"> is the </w:t>
      </w:r>
      <w:r>
        <w:rPr>
          <w:i/>
        </w:rPr>
        <w:t xml:space="preserve">difference in years between equipment installation and </w:t>
      </w:r>
      <w:r w:rsidRPr="00280EB3">
        <w:rPr>
          <w:i/>
        </w:rPr>
        <w:t>equipment</w:t>
      </w:r>
      <w:r>
        <w:rPr>
          <w:i/>
        </w:rPr>
        <w:t xml:space="preserve"> failure</w:t>
      </w:r>
      <w:r w:rsidRPr="00280EB3">
        <w:rPr>
          <w:i/>
        </w:rPr>
        <w:t xml:space="preserve">. </w:t>
      </w:r>
    </w:p>
    <w:p w14:paraId="5D1F50FB" w14:textId="77777777" w:rsidR="00621BD5" w:rsidRDefault="00621BD5" w:rsidP="00621BD5">
      <w:pPr>
        <w:pStyle w:val="BodyText"/>
        <w:numPr>
          <w:ilvl w:val="1"/>
          <w:numId w:val="27"/>
        </w:numPr>
        <w:spacing w:after="240"/>
      </w:pPr>
      <w:r w:rsidRPr="006537FF">
        <w:rPr>
          <w:i/>
        </w:rPr>
        <w:t xml:space="preserve">If event = 0 → </w:t>
      </w:r>
      <w:r w:rsidRPr="006537FF">
        <w:rPr>
          <w:b/>
          <w:bCs/>
          <w:i/>
          <w:iCs/>
        </w:rPr>
        <w:t xml:space="preserve">the </w:t>
      </w:r>
      <w:r>
        <w:rPr>
          <w:b/>
          <w:bCs/>
          <w:i/>
          <w:iCs/>
        </w:rPr>
        <w:t>time</w:t>
      </w:r>
      <w:r w:rsidRPr="006537FF">
        <w:rPr>
          <w:i/>
        </w:rPr>
        <w:t xml:space="preserve"> is</w:t>
      </w:r>
      <w:r w:rsidRPr="00280EB3">
        <w:rPr>
          <w:i/>
        </w:rPr>
        <w:t xml:space="preserve"> the </w:t>
      </w:r>
      <w:r>
        <w:rPr>
          <w:i/>
        </w:rPr>
        <w:t>difference in years between equipment installation</w:t>
      </w:r>
      <w:r w:rsidRPr="006537FF">
        <w:rPr>
          <w:i/>
        </w:rPr>
        <w:t xml:space="preserve"> </w:t>
      </w:r>
      <w:r>
        <w:rPr>
          <w:i/>
        </w:rPr>
        <w:t>and when the equipment was</w:t>
      </w:r>
      <w:r w:rsidRPr="006537FF">
        <w:rPr>
          <w:i/>
        </w:rPr>
        <w:t xml:space="preserve"> checked</w:t>
      </w:r>
      <w:r>
        <w:rPr>
          <w:i/>
        </w:rPr>
        <w:t xml:space="preserve"> (2021)</w:t>
      </w:r>
      <w:r w:rsidRPr="006537FF">
        <w:rPr>
          <w:i/>
        </w:rPr>
        <w:t xml:space="preserve">. </w:t>
      </w:r>
    </w:p>
    <w:p w14:paraId="15729796" w14:textId="03C279F4" w:rsidR="00621BD5" w:rsidRPr="00971084" w:rsidRDefault="00621BD5" w:rsidP="00621BD5">
      <w:pPr>
        <w:pStyle w:val="BodyText"/>
      </w:pPr>
      <w:r>
        <w:t xml:space="preserve">The Connecticut utilities provided the </w:t>
      </w:r>
      <w:r w:rsidR="00784E0E">
        <w:t>Evaluation</w:t>
      </w:r>
      <w:r w:rsidR="00F20517">
        <w:t xml:space="preserve"> </w:t>
      </w:r>
      <w:r w:rsidR="00DE5C45">
        <w:t>T</w:t>
      </w:r>
      <w:r>
        <w:t>eam with contact information for program participants and the year in which equipment or insulation was installed in the participant’s home. In the online survey completed by program participants, we asked whether the equipment or insulation is still installed and is still operating, and if not, the year in which the equipment was removed and/or failed. Based on the responses to these questions, t</w:t>
      </w:r>
      <w:r w:rsidRPr="00510307">
        <w:t xml:space="preserve">he </w:t>
      </w:r>
      <w:r w:rsidR="00F20517">
        <w:t xml:space="preserve">Evaluation </w:t>
      </w:r>
      <w:r w:rsidR="00DE5C45">
        <w:t>T</w:t>
      </w:r>
      <w:r>
        <w:t xml:space="preserve">eam created the two </w:t>
      </w:r>
      <w:proofErr w:type="spellStart"/>
      <w:r>
        <w:t>TTE</w:t>
      </w:r>
      <w:proofErr w:type="spellEnd"/>
      <w:r>
        <w:t xml:space="preserve"> variables (the event indicator and the time variable). </w:t>
      </w:r>
    </w:p>
    <w:p w14:paraId="682E0645" w14:textId="77777777" w:rsidR="00621BD5" w:rsidRDefault="00621BD5" w:rsidP="00621BD5">
      <w:pPr>
        <w:pStyle w:val="BodyText"/>
      </w:pPr>
      <w:r>
        <w:t xml:space="preserve">Survival analysis techniques are designed to account for the unique characteristic that many (or even most) observations of </w:t>
      </w:r>
      <w:proofErr w:type="spellStart"/>
      <w:r>
        <w:t>TTE</w:t>
      </w:r>
      <w:proofErr w:type="spellEnd"/>
      <w:r>
        <w:t xml:space="preserve"> data are </w:t>
      </w:r>
      <w:r w:rsidRPr="00FD6C0C">
        <w:t xml:space="preserve">censored. </w:t>
      </w:r>
      <w:r w:rsidRPr="00FD6C0C">
        <w:rPr>
          <w:i/>
        </w:rPr>
        <w:t>C</w:t>
      </w:r>
      <w:r w:rsidRPr="00FD6C0C">
        <w:rPr>
          <w:i/>
          <w:iCs/>
        </w:rPr>
        <w:t>ensoring</w:t>
      </w:r>
      <w:r w:rsidRPr="00FD6C0C">
        <w:t xml:space="preserve"> refers to the circumstance in which the value or outcome of an obser</w:t>
      </w:r>
      <w:r w:rsidRPr="00D235D2">
        <w:t xml:space="preserve">vation is only partially known. For HP equipment, the time to </w:t>
      </w:r>
      <w:r>
        <w:t>event (failure and/or replacement)</w:t>
      </w:r>
      <w:r w:rsidRPr="00D235D2">
        <w:t xml:space="preserve"> is censored for all units that are still operating as of</w:t>
      </w:r>
      <w:r>
        <w:t xml:space="preserve"> the</w:t>
      </w:r>
      <w:r w:rsidRPr="00D235D2">
        <w:t xml:space="preserve"> date the participant completed the online survey.</w:t>
      </w:r>
      <w:r>
        <w:t xml:space="preserve"> In this case, we know the unit is still operating, but do not know when it will fail.</w:t>
      </w:r>
      <w:r w:rsidRPr="00D235D2">
        <w:t xml:space="preserve"> To avoid the potential bias associated with censoring</w:t>
      </w:r>
      <w:r w:rsidRPr="005C7BC0">
        <w:t>, survival analysis methods account for this “incomplete” information on units that are still operating, thus allowing information on all units to be used</w:t>
      </w:r>
      <w:r>
        <w:t>—</w:t>
      </w:r>
      <w:r w:rsidRPr="005C7BC0">
        <w:t>those for which the event has occurred and those for which the event is yet to occur</w:t>
      </w:r>
      <w:r>
        <w:t>.</w:t>
      </w:r>
      <w:r>
        <w:rPr>
          <w:rStyle w:val="FootnoteReference"/>
        </w:rPr>
        <w:footnoteReference w:id="24"/>
      </w:r>
    </w:p>
    <w:p w14:paraId="48B3686C" w14:textId="77777777" w:rsidR="00621BD5" w:rsidRPr="00971084" w:rsidRDefault="00621BD5" w:rsidP="00621BD5">
      <w:pPr>
        <w:pStyle w:val="BodyText"/>
      </w:pPr>
      <w:r w:rsidRPr="00C7615C">
        <w:t xml:space="preserve">The survival function defines the probability of survival at time </w:t>
      </w:r>
      <w:r w:rsidRPr="00C7615C">
        <w:rPr>
          <w:i/>
          <w:iCs/>
        </w:rPr>
        <w:t>t</w:t>
      </w:r>
      <w:r w:rsidRPr="00C7615C">
        <w:t>:</w:t>
      </w:r>
      <w:r w:rsidRPr="00971084">
        <w:t xml:space="preserve"> </w:t>
      </w:r>
    </w:p>
    <w:p w14:paraId="25B9CB88" w14:textId="77777777" w:rsidR="00621BD5" w:rsidRPr="00971084" w:rsidRDefault="00621BD5" w:rsidP="00621BD5">
      <w:pPr>
        <w:pStyle w:val="BodyText"/>
      </w:pPr>
      <m:oMathPara>
        <m:oMath>
          <m:r>
            <w:rPr>
              <w:rFonts w:ascii="Cambria Math" w:hAnsi="Cambria Math"/>
            </w:rPr>
            <m:t>S</m:t>
          </m:r>
          <m:d>
            <m:dPr>
              <m:ctrlPr>
                <w:rPr>
                  <w:rFonts w:ascii="Cambria Math" w:hAnsi="Cambria Math"/>
                  <w:i/>
                </w:rPr>
              </m:ctrlPr>
            </m:dPr>
            <m:e>
              <m:r>
                <w:rPr>
                  <w:rFonts w:ascii="Cambria Math" w:hAnsi="Cambria Math"/>
                </w:rPr>
                <m:t>t</m:t>
              </m:r>
            </m:e>
          </m:d>
          <m:r>
            <w:rPr>
              <w:rFonts w:ascii="Cambria Math" w:hAnsi="Cambria Math"/>
            </w:rPr>
            <m:t>=Pr</m:t>
          </m:r>
          <m:d>
            <m:dPr>
              <m:begChr m:val="{"/>
              <m:endChr m:val="}"/>
              <m:ctrlPr>
                <w:rPr>
                  <w:rFonts w:ascii="Cambria Math" w:hAnsi="Cambria Math"/>
                  <w:i/>
                </w:rPr>
              </m:ctrlPr>
            </m:dPr>
            <m:e>
              <m:r>
                <w:rPr>
                  <w:rFonts w:ascii="Cambria Math" w:hAnsi="Cambria Math"/>
                </w:rPr>
                <m:t>T≥t</m:t>
              </m:r>
            </m:e>
          </m:d>
          <m:r>
            <w:rPr>
              <w:rFonts w:ascii="Cambria Math" w:hAnsi="Cambria Math"/>
            </w:rPr>
            <m:t>=1-F</m:t>
          </m:r>
          <m:d>
            <m:dPr>
              <m:ctrlPr>
                <w:rPr>
                  <w:rFonts w:ascii="Cambria Math" w:hAnsi="Cambria Math"/>
                  <w:i/>
                </w:rPr>
              </m:ctrlPr>
            </m:dPr>
            <m:e>
              <m:r>
                <w:rPr>
                  <w:rFonts w:ascii="Cambria Math" w:hAnsi="Cambria Math"/>
                </w:rPr>
                <m:t>t</m:t>
              </m:r>
            </m:e>
          </m:d>
          <m:r>
            <w:rPr>
              <w:rFonts w:ascii="Cambria Math" w:hAnsi="Cambria Math"/>
            </w:rPr>
            <m:t>=</m:t>
          </m:r>
          <m:nary>
            <m:naryPr>
              <m:limLoc m:val="subSup"/>
              <m:ctrlPr>
                <w:rPr>
                  <w:rFonts w:ascii="Cambria Math" w:hAnsi="Cambria Math"/>
                  <w:i/>
                </w:rPr>
              </m:ctrlPr>
            </m:naryPr>
            <m:sub>
              <m:r>
                <w:rPr>
                  <w:rFonts w:ascii="Cambria Math" w:hAnsi="Cambria Math"/>
                </w:rPr>
                <m:t>t</m:t>
              </m:r>
            </m:sub>
            <m:sup>
              <m:r>
                <w:rPr>
                  <w:rFonts w:ascii="Cambria Math" w:hAnsi="Cambria Math"/>
                </w:rPr>
                <m:t>∞</m:t>
              </m:r>
            </m:sup>
            <m:e>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dx,</m:t>
              </m:r>
            </m:e>
          </m:nary>
        </m:oMath>
      </m:oMathPara>
    </w:p>
    <w:p w14:paraId="63C1E124" w14:textId="77777777" w:rsidR="00621BD5" w:rsidRPr="00971084" w:rsidRDefault="00621BD5" w:rsidP="00621BD5">
      <w:pPr>
        <w:pStyle w:val="BodyText"/>
      </w:pPr>
      <w:r w:rsidRPr="00971084">
        <w:t>Alternatively, the hazard function characterizes the instantaneous rate of failure (i.e., the probability the event will occur) at each point along the survival function:</w:t>
      </w:r>
      <w:r w:rsidRPr="00971084">
        <w:rPr>
          <w:vertAlign w:val="superscript"/>
        </w:rPr>
        <w:footnoteReference w:id="25"/>
      </w:r>
      <w:r w:rsidRPr="00971084">
        <w:t xml:space="preserve"> </w:t>
      </w:r>
    </w:p>
    <w:p w14:paraId="1FE71FE3" w14:textId="77777777" w:rsidR="00621BD5" w:rsidRPr="00971084" w:rsidRDefault="00621BD5" w:rsidP="00621BD5">
      <w:pPr>
        <w:pStyle w:val="BodyText"/>
      </w:pPr>
      <m:oMathPara>
        <m:oMath>
          <m:r>
            <w:rPr>
              <w:rFonts w:ascii="Cambria Math" w:hAnsi="Cambria Math"/>
            </w:rPr>
            <m:t>λ</m:t>
          </m:r>
          <m:d>
            <m:dPr>
              <m:ctrlPr>
                <w:rPr>
                  <w:rFonts w:ascii="Cambria Math" w:hAnsi="Cambria Math"/>
                  <w:i/>
                </w:rPr>
              </m:ctrlPr>
            </m:dPr>
            <m:e>
              <m:r>
                <w:rPr>
                  <w:rFonts w:ascii="Cambria Math" w:hAnsi="Cambria Math"/>
                </w:rPr>
                <m:t>t</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lim</m:t>
                  </m:r>
                </m:e>
                <m:lim>
                  <m:r>
                    <w:rPr>
                      <w:rFonts w:ascii="Cambria Math" w:hAnsi="Cambria Math"/>
                    </w:rPr>
                    <m:t>dt→0</m:t>
                  </m:r>
                </m:lim>
              </m:limLow>
            </m:fName>
            <m:e>
              <m:f>
                <m:fPr>
                  <m:ctrlPr>
                    <w:rPr>
                      <w:rFonts w:ascii="Cambria Math" w:hAnsi="Cambria Math"/>
                      <w:i/>
                    </w:rPr>
                  </m:ctrlPr>
                </m:fPr>
                <m:num>
                  <m:r>
                    <w:rPr>
                      <w:rFonts w:ascii="Cambria Math" w:hAnsi="Cambria Math"/>
                    </w:rPr>
                    <m:t>Pr</m:t>
                  </m:r>
                  <m:d>
                    <m:dPr>
                      <m:begChr m:val="{"/>
                      <m:endChr m:val="}"/>
                      <m:ctrlPr>
                        <w:rPr>
                          <w:rFonts w:ascii="Cambria Math" w:hAnsi="Cambria Math"/>
                          <w:i/>
                        </w:rPr>
                      </m:ctrlPr>
                    </m:dPr>
                    <m:e>
                      <m:r>
                        <w:rPr>
                          <w:rFonts w:ascii="Cambria Math" w:hAnsi="Cambria Math"/>
                        </w:rPr>
                        <m:t>t&lt;T≤t+dt|T&gt;t</m:t>
                      </m:r>
                    </m:e>
                  </m:d>
                </m:num>
                <m:den>
                  <m:r>
                    <w:rPr>
                      <w:rFonts w:ascii="Cambria Math" w:hAnsi="Cambria Math"/>
                    </w:rPr>
                    <m:t>dt</m:t>
                  </m:r>
                </m:den>
              </m:f>
            </m:e>
          </m:func>
        </m:oMath>
      </m:oMathPara>
    </w:p>
    <w:p w14:paraId="00BEF9F9" w14:textId="14779030" w:rsidR="00621BD5" w:rsidRPr="00C7615C" w:rsidRDefault="00621BD5" w:rsidP="00621BD5">
      <w:pPr>
        <w:pStyle w:val="BodyText"/>
      </w:pPr>
      <w:r w:rsidRPr="00971084">
        <w:t>The survival function and the hazard function are related,</w:t>
      </w:r>
      <w:r>
        <w:t xml:space="preserve"> and if one is known, the other</w:t>
      </w:r>
      <w:r w:rsidRPr="00971084">
        <w:t xml:space="preserve"> </w:t>
      </w:r>
      <w:r w:rsidRPr="00C7615C">
        <w:t xml:space="preserve">can be computed. </w:t>
      </w:r>
      <w:r w:rsidRPr="00C7615C">
        <w:fldChar w:fldCharType="begin"/>
      </w:r>
      <w:r w:rsidRPr="00C7615C">
        <w:instrText xml:space="preserve"> REF _Ref37692994 \h  \* MERGEFORMAT </w:instrText>
      </w:r>
      <w:r w:rsidRPr="00C7615C">
        <w:fldChar w:fldCharType="separate"/>
      </w:r>
      <w:r w:rsidR="00164925" w:rsidRPr="00C7615C">
        <w:t xml:space="preserve">Figure </w:t>
      </w:r>
      <w:del w:id="1625" w:author="Jake Millette" w:date="2023-04-21T11:25:00Z">
        <w:r w:rsidR="00181F89">
          <w:rPr>
            <w:noProof/>
          </w:rPr>
          <w:delText>6</w:delText>
        </w:r>
      </w:del>
      <w:ins w:id="1626" w:author="Jake Millette" w:date="2023-04-21T11:25:00Z">
        <w:r w:rsidR="00164925">
          <w:rPr>
            <w:noProof/>
          </w:rPr>
          <w:t>10</w:t>
        </w:r>
      </w:ins>
      <w:r w:rsidRPr="00C7615C">
        <w:fldChar w:fldCharType="end"/>
      </w:r>
      <w:r w:rsidRPr="00C7615C">
        <w:t xml:space="preserve"> shows an example of a survival function and corresponding hazard function. </w:t>
      </w:r>
    </w:p>
    <w:p w14:paraId="398862E8" w14:textId="2CA86439" w:rsidR="00621BD5" w:rsidRPr="00E5633D" w:rsidRDefault="00621BD5" w:rsidP="00621BD5">
      <w:pPr>
        <w:pStyle w:val="Caption"/>
      </w:pPr>
      <w:bookmarkStart w:id="1627" w:name="_Ref37692994"/>
      <w:r w:rsidRPr="00C7615C">
        <w:t xml:space="preserve">Figure </w:t>
      </w:r>
      <w:r w:rsidRPr="00C7615C">
        <w:rPr>
          <w:noProof/>
        </w:rPr>
        <w:fldChar w:fldCharType="begin"/>
      </w:r>
      <w:r w:rsidRPr="00C7615C">
        <w:rPr>
          <w:noProof/>
        </w:rPr>
        <w:instrText xml:space="preserve"> SEQ Figure \* ARABIC </w:instrText>
      </w:r>
      <w:r w:rsidRPr="00C7615C">
        <w:rPr>
          <w:noProof/>
        </w:rPr>
        <w:fldChar w:fldCharType="separate"/>
      </w:r>
      <w:del w:id="1628" w:author="Jake Millette" w:date="2023-04-21T11:25:00Z">
        <w:r w:rsidR="00181F89">
          <w:rPr>
            <w:noProof/>
          </w:rPr>
          <w:delText>6</w:delText>
        </w:r>
      </w:del>
      <w:ins w:id="1629" w:author="Jake Millette" w:date="2023-04-21T11:25:00Z">
        <w:r w:rsidR="00164925">
          <w:rPr>
            <w:noProof/>
          </w:rPr>
          <w:t>10</w:t>
        </w:r>
      </w:ins>
      <w:r w:rsidRPr="00C7615C">
        <w:rPr>
          <w:noProof/>
        </w:rPr>
        <w:fldChar w:fldCharType="end"/>
      </w:r>
      <w:bookmarkEnd w:id="1627"/>
      <w:del w:id="1630" w:author="Jake Millette" w:date="2023-04-21T11:25:00Z">
        <w:r w:rsidR="005D6323">
          <w:rPr>
            <w:noProof/>
          </w:rPr>
          <w:delText>.</w:delText>
        </w:r>
      </w:del>
      <w:ins w:id="1631" w:author="Jake Millette" w:date="2023-04-21T11:25:00Z">
        <w:r w:rsidR="00D3406C">
          <w:rPr>
            <w:noProof/>
          </w:rPr>
          <w:t>:</w:t>
        </w:r>
      </w:ins>
      <w:r w:rsidRPr="00C7615C">
        <w:rPr>
          <w:noProof/>
        </w:rPr>
        <w:t xml:space="preserve"> </w:t>
      </w:r>
      <w:r w:rsidRPr="00C7615C">
        <w:t>Example of a Survival Function (upper) and Hazard Function (lower)</w:t>
      </w:r>
    </w:p>
    <w:p w14:paraId="40472085" w14:textId="77777777" w:rsidR="00621BD5" w:rsidRPr="00971084" w:rsidRDefault="00621BD5" w:rsidP="00621BD5">
      <w:pPr>
        <w:pStyle w:val="BodyText"/>
        <w:spacing w:after="0"/>
      </w:pPr>
      <w:r w:rsidRPr="00971084">
        <w:rPr>
          <w:noProof/>
          <w:lang w:bidi="ar-SA"/>
        </w:rPr>
        <w:drawing>
          <wp:inline distT="0" distB="0" distL="0" distR="0" wp14:anchorId="43D6F19C" wp14:editId="27FFB5D4">
            <wp:extent cx="4443984" cy="298094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1" b="1448"/>
                    <a:stretch/>
                  </pic:blipFill>
                  <pic:spPr bwMode="auto">
                    <a:xfrm>
                      <a:off x="0" y="0"/>
                      <a:ext cx="4443984" cy="2980944"/>
                    </a:xfrm>
                    <a:prstGeom prst="rect">
                      <a:avLst/>
                    </a:prstGeom>
                    <a:ln>
                      <a:noFill/>
                    </a:ln>
                    <a:extLst>
                      <a:ext uri="{53640926-AAD7-44D8-BBD7-CCE9431645EC}">
                        <a14:shadowObscured xmlns:a14="http://schemas.microsoft.com/office/drawing/2010/main"/>
                      </a:ext>
                    </a:extLst>
                  </pic:spPr>
                </pic:pic>
              </a:graphicData>
            </a:graphic>
          </wp:inline>
        </w:drawing>
      </w:r>
    </w:p>
    <w:p w14:paraId="03B76324" w14:textId="77777777" w:rsidR="00621BD5" w:rsidRPr="00C7615C" w:rsidRDefault="00621BD5" w:rsidP="00621BD5">
      <w:pPr>
        <w:pStyle w:val="BodyText"/>
        <w:spacing w:before="120"/>
      </w:pPr>
      <w:r w:rsidRPr="00C7615C">
        <w:t xml:space="preserve">The survival function (upper figure) shows the proportion of a population (e.g., gas furnaces) expected to survive over a 50-year time period. The lower figure shows the proportion of the population expected to fail (i.e., experience the event) each year. In this example, the hazard (or failure) rate grows through age 10 and then begins to decline. For any given </w:t>
      </w:r>
      <w:r>
        <w:t xml:space="preserve">point in </w:t>
      </w:r>
      <w:r w:rsidRPr="00C7615C">
        <w:t xml:space="preserve">time, the </w:t>
      </w:r>
      <w:r>
        <w:t xml:space="preserve">value of the </w:t>
      </w:r>
      <w:r w:rsidRPr="00C7615C">
        <w:t>hazard function defines the failure rate and slope of the survival function.</w:t>
      </w:r>
    </w:p>
    <w:p w14:paraId="2D6300DF" w14:textId="77777777" w:rsidR="00621BD5" w:rsidRDefault="00621BD5" w:rsidP="00621BD5">
      <w:pPr>
        <w:pStyle w:val="BodyText"/>
      </w:pPr>
      <w:r w:rsidRPr="00485782">
        <w:t>There are three general approaches to estimating</w:t>
      </w:r>
      <w:r>
        <w:t xml:space="preserve"> the survival function from</w:t>
      </w:r>
      <w:r w:rsidRPr="00485782">
        <w:t xml:space="preserve"> </w:t>
      </w:r>
      <w:proofErr w:type="spellStart"/>
      <w:r w:rsidRPr="00485782">
        <w:t>TTE</w:t>
      </w:r>
      <w:proofErr w:type="spellEnd"/>
      <w:r w:rsidRPr="00485782">
        <w:t xml:space="preserve"> data:  parametric, semi-parametric, and non-parametric. The choice of which approach to use should be based on the available data and the research question(s) of interest. </w:t>
      </w:r>
    </w:p>
    <w:p w14:paraId="4A25259B" w14:textId="77777777" w:rsidR="00621BD5" w:rsidRPr="007F3853" w:rsidRDefault="00621BD5" w:rsidP="00621BD5">
      <w:pPr>
        <w:pStyle w:val="NoSpacing"/>
        <w:rPr>
          <w:b/>
          <w:bCs/>
        </w:rPr>
      </w:pPr>
      <w:r w:rsidRPr="007F3853">
        <w:rPr>
          <w:b/>
          <w:bCs/>
        </w:rPr>
        <w:t>Non-Parametric Approach</w:t>
      </w:r>
    </w:p>
    <w:p w14:paraId="0E2086CD" w14:textId="77777777" w:rsidR="00621BD5" w:rsidRDefault="00621BD5" w:rsidP="00621BD5">
      <w:pPr>
        <w:pStyle w:val="BodyText"/>
      </w:pPr>
      <w:r>
        <w:t xml:space="preserve">Non-parametric approaches are completely data driven, not relying on any assumptions about the shape of the survival function of the underlying distribution. The </w:t>
      </w:r>
      <w:r w:rsidRPr="00971084">
        <w:t>Kaplan-Meier estimator</w:t>
      </w:r>
      <w:r>
        <w:t xml:space="preserve"> is</w:t>
      </w:r>
      <w:r w:rsidRPr="00971084">
        <w:t xml:space="preserve"> the most common non-parametric approach for estimating survival functions. In addition to estimating the survival function, the Kaplan-Meier approach estimates the median and quartiles of survival time—statistics </w:t>
      </w:r>
      <w:r>
        <w:t>that</w:t>
      </w:r>
      <w:r w:rsidRPr="00971084">
        <w:t xml:space="preserve"> cannot be accurately estimated from the underlying data because of censoring.</w:t>
      </w:r>
      <w:r>
        <w:t xml:space="preserve"> </w:t>
      </w:r>
    </w:p>
    <w:p w14:paraId="29B42549" w14:textId="6114BD80" w:rsidR="000A79CD" w:rsidRDefault="00621BD5" w:rsidP="00621BD5">
      <w:pPr>
        <w:pStyle w:val="BodyText"/>
      </w:pPr>
      <w:r>
        <w:t xml:space="preserve">Our </w:t>
      </w:r>
      <w:r w:rsidRPr="00275E48">
        <w:rPr>
          <w:i/>
          <w:iCs/>
        </w:rPr>
        <w:t xml:space="preserve">a priori </w:t>
      </w:r>
      <w:r>
        <w:t xml:space="preserve">assumption when beginning this study was that we would use the Kaplan-Meier approach to estimate </w:t>
      </w:r>
      <w:proofErr w:type="spellStart"/>
      <w:r>
        <w:t>EULs</w:t>
      </w:r>
      <w:proofErr w:type="spellEnd"/>
      <w:r w:rsidR="000A79CD">
        <w:rPr>
          <w:rStyle w:val="CommentReference"/>
        </w:rPr>
        <w:t xml:space="preserve"> </w:t>
      </w:r>
      <w:r w:rsidR="000A79CD">
        <w:t>for two related reasons: a) the Kaplan-Meier estimator is extremely flexible resulting in estimated survival curves that are solely dependent on the data, and b) the Kaplan-Meier approach would not require us to impose a parametric functional form to the data.</w:t>
      </w:r>
    </w:p>
    <w:p w14:paraId="10E011A2" w14:textId="4CF77288" w:rsidR="00621BD5" w:rsidRDefault="000A79CD" w:rsidP="00621BD5">
      <w:pPr>
        <w:pStyle w:val="BodyText"/>
      </w:pPr>
      <w:r>
        <w:t>There are, h</w:t>
      </w:r>
      <w:r w:rsidR="00621BD5">
        <w:t xml:space="preserve">owever, two limitations associated with the Kaplan-Meier approach that make it unsuitable for this project. First, the </w:t>
      </w:r>
      <w:r w:rsidR="00621BD5" w:rsidRPr="0053608E">
        <w:t xml:space="preserve">estimated </w:t>
      </w:r>
      <w:proofErr w:type="spellStart"/>
      <w:r w:rsidR="00621BD5" w:rsidRPr="0053608E">
        <w:t>EULs</w:t>
      </w:r>
      <w:proofErr w:type="spellEnd"/>
      <w:r w:rsidR="00621BD5" w:rsidRPr="0053608E">
        <w:t xml:space="preserve"> are biased toward longer life expectancies when a large proportion of observations are censored.</w:t>
      </w:r>
      <w:r w:rsidR="00621BD5" w:rsidRPr="0053608E">
        <w:rPr>
          <w:vertAlign w:val="superscript"/>
        </w:rPr>
        <w:footnoteReference w:id="26"/>
      </w:r>
      <w:r w:rsidR="00621BD5">
        <w:t xml:space="preserve"> Given that the residential customers included in this study had HVAC equipment or wall/ceiling insulation installed in their home in 2011 or later, most of these installations are still in place—i.e., are censored with respect to age at failure.</w:t>
      </w:r>
      <w:r w:rsidR="00621BD5">
        <w:rPr>
          <w:rStyle w:val="FootnoteReference"/>
        </w:rPr>
        <w:footnoteReference w:id="27"/>
      </w:r>
      <w:r w:rsidR="00621BD5">
        <w:t xml:space="preserve"> </w:t>
      </w:r>
      <w:r w:rsidR="00621BD5" w:rsidRPr="00AC18FE">
        <w:t xml:space="preserve">Across the nearly 2,900 residential customers surveyed for this analysis, only </w:t>
      </w:r>
      <w:r w:rsidR="00621BD5">
        <w:t>approximately</w:t>
      </w:r>
      <w:r w:rsidR="00621BD5" w:rsidRPr="00AC18FE">
        <w:t xml:space="preserve"> 5 percent reported that the HVAC equipment (or insulation) had failed and/or been replaced.</w:t>
      </w:r>
      <w:r w:rsidR="00621BD5">
        <w:t xml:space="preserve"> This means that the </w:t>
      </w:r>
      <w:r w:rsidR="00621BD5" w:rsidRPr="00205112">
        <w:rPr>
          <w:i/>
          <w:iCs/>
        </w:rPr>
        <w:t>age at failure</w:t>
      </w:r>
      <w:r w:rsidR="00621BD5">
        <w:t xml:space="preserve"> for 95 percent of the HVAC equipment or insulation examined in this study is unknown. This is a remarkedly high level of (right) censoring.</w:t>
      </w:r>
    </w:p>
    <w:p w14:paraId="7F113F4D" w14:textId="77777777" w:rsidR="00621BD5" w:rsidRDefault="00621BD5" w:rsidP="00621BD5">
      <w:pPr>
        <w:pStyle w:val="BodyText"/>
      </w:pPr>
      <w:r>
        <w:t xml:space="preserve">Second, the </w:t>
      </w:r>
      <w:r w:rsidRPr="00D91F78">
        <w:t>Kaplan</w:t>
      </w:r>
      <w:r>
        <w:t>-</w:t>
      </w:r>
      <w:r w:rsidRPr="00D91F78">
        <w:t xml:space="preserve">Meier </w:t>
      </w:r>
      <w:r>
        <w:t>approach</w:t>
      </w:r>
      <w:r w:rsidRPr="00D91F78">
        <w:t xml:space="preserve"> is </w:t>
      </w:r>
      <w:r>
        <w:t xml:space="preserve">most </w:t>
      </w:r>
      <w:r w:rsidRPr="00D91F78">
        <w:t xml:space="preserve">suitable when no assumption about the distribution of </w:t>
      </w:r>
      <w:r>
        <w:t>failures over time</w:t>
      </w:r>
      <w:r w:rsidRPr="00D91F78">
        <w:t xml:space="preserve"> is made</w:t>
      </w:r>
      <w:r>
        <w:t xml:space="preserve"> and the period of study is sufficiently long to capture all or nearly all failures. </w:t>
      </w:r>
      <w:r w:rsidRPr="00D91F78">
        <w:t xml:space="preserve">However, since </w:t>
      </w:r>
      <w:r>
        <w:t xml:space="preserve">the Kaplan-Meier approach makes </w:t>
      </w:r>
      <w:r w:rsidRPr="00D91F78">
        <w:t xml:space="preserve">no assumption about </w:t>
      </w:r>
      <w:r>
        <w:t>the distribution of failures and most of the installations have not yet failed</w:t>
      </w:r>
      <w:r w:rsidRPr="00D91F78">
        <w:t xml:space="preserve">, </w:t>
      </w:r>
      <w:r>
        <w:t>it is not possible to reasonably</w:t>
      </w:r>
      <w:r w:rsidRPr="00D91F78">
        <w:t xml:space="preserve"> extrapolat</w:t>
      </w:r>
      <w:r>
        <w:t>e the</w:t>
      </w:r>
      <w:r w:rsidRPr="00D91F78">
        <w:t xml:space="preserve"> results</w:t>
      </w:r>
      <w:r>
        <w:t xml:space="preserve"> of the study</w:t>
      </w:r>
      <w:r w:rsidRPr="00D91F78">
        <w:t xml:space="preserve"> beyond the </w:t>
      </w:r>
      <w:r>
        <w:t>relatively short</w:t>
      </w:r>
      <w:r w:rsidRPr="00D91F78">
        <w:t xml:space="preserve"> </w:t>
      </w:r>
      <w:r>
        <w:t>operating life we have studied (Gupta and Verma, 2010)</w:t>
      </w:r>
      <w:r w:rsidRPr="00D91F78">
        <w:t>.</w:t>
      </w:r>
    </w:p>
    <w:p w14:paraId="53B669CD" w14:textId="77777777" w:rsidR="00621BD5" w:rsidRPr="00485782" w:rsidRDefault="00621BD5" w:rsidP="00621BD5">
      <w:pPr>
        <w:pStyle w:val="BodyText"/>
      </w:pPr>
      <w:r>
        <w:t xml:space="preserve">For these reasons, the Kaplan-Meier approach is not an appropriate choice for this study. </w:t>
      </w:r>
    </w:p>
    <w:p w14:paraId="1805CEFE" w14:textId="77777777" w:rsidR="00621BD5" w:rsidRPr="007F3853" w:rsidRDefault="00621BD5" w:rsidP="00621BD5">
      <w:pPr>
        <w:pStyle w:val="NoSpacing"/>
        <w:rPr>
          <w:b/>
          <w:bCs/>
        </w:rPr>
      </w:pPr>
      <w:r w:rsidRPr="007F3853">
        <w:rPr>
          <w:b/>
          <w:bCs/>
        </w:rPr>
        <w:t>Semi-Parametric Approach</w:t>
      </w:r>
    </w:p>
    <w:p w14:paraId="31E2A0DE" w14:textId="77777777" w:rsidR="00621BD5" w:rsidRDefault="00621BD5" w:rsidP="00621BD5">
      <w:pPr>
        <w:pStyle w:val="BodyText"/>
      </w:pPr>
      <w:r>
        <w:t xml:space="preserve">The semi-parametric approach combines a non-parametric component with a parametric component that allows for the comparison </w:t>
      </w:r>
      <w:r w:rsidRPr="004D4D6F">
        <w:t>of groups within the population of interest. The non-parametric component is similar to the Kaplan</w:t>
      </w:r>
      <w:r>
        <w:t>-</w:t>
      </w:r>
      <w:r w:rsidRPr="004D4D6F">
        <w:t>Meier estimator in that it is a purely data driven approach to estimating the shape of the survival function; it does not rely on any underlying distributional assump</w:t>
      </w:r>
      <w:r>
        <w:t xml:space="preserve">tions. The parametric component is comprised of a vector of covariant that describes the specific groups within the population of interest. The most used semi-parametric model for estimating survival functions is the Cox proportional estimator. </w:t>
      </w:r>
    </w:p>
    <w:p w14:paraId="5E424022" w14:textId="77777777" w:rsidR="00621BD5" w:rsidRDefault="00621BD5" w:rsidP="00621BD5">
      <w:pPr>
        <w:pStyle w:val="BodyText"/>
      </w:pPr>
      <w:r>
        <w:t xml:space="preserve">Similar to the non-parametric approach, the semi-parametric model would result in estimated </w:t>
      </w:r>
      <w:proofErr w:type="spellStart"/>
      <w:r>
        <w:t>EULs</w:t>
      </w:r>
      <w:proofErr w:type="spellEnd"/>
      <w:r>
        <w:t xml:space="preserve"> that are biased toward a longer expected life, and for this reason, we determined that the semi-parametric approach was not appropriate for this project.</w:t>
      </w:r>
    </w:p>
    <w:p w14:paraId="2EA3503D" w14:textId="77777777" w:rsidR="00621BD5" w:rsidRPr="007F3853" w:rsidRDefault="00621BD5" w:rsidP="00621BD5">
      <w:pPr>
        <w:pStyle w:val="NoSpacing"/>
        <w:rPr>
          <w:b/>
          <w:bCs/>
        </w:rPr>
      </w:pPr>
      <w:r w:rsidRPr="007F3853">
        <w:rPr>
          <w:b/>
          <w:bCs/>
        </w:rPr>
        <w:t>Parametric Approach</w:t>
      </w:r>
    </w:p>
    <w:p w14:paraId="4A49FF9D" w14:textId="4BF1A578" w:rsidR="00621BD5" w:rsidRDefault="00621BD5" w:rsidP="00621BD5">
      <w:pPr>
        <w:pStyle w:val="BodyText"/>
      </w:pPr>
      <w:r>
        <w:t xml:space="preserve">In a parametric approach to survival analysis, the survival and hazard functions are estimated based on an assumed distribution of the underlying population. Commonly used distributions include the Weibull, exponential, normal, log-normal, and gamma distributions. </w:t>
      </w:r>
      <w:r w:rsidR="005D6323">
        <w:t>Using the data collected from survey respondents, we tested the performance of the different distributions and found that the Weibull distribution best fit the data</w:t>
      </w:r>
      <w:r w:rsidR="000A79CD">
        <w:t xml:space="preserve"> (see discussion below)</w:t>
      </w:r>
      <w:r w:rsidR="005D6323">
        <w:t xml:space="preserve">. This result was not unexpected, as the Weibull distribution has been used to represent a wide variety of survival models to fit almost all survival data—including for estimated </w:t>
      </w:r>
      <w:proofErr w:type="spellStart"/>
      <w:r w:rsidR="005D6323">
        <w:t>EULs</w:t>
      </w:r>
      <w:proofErr w:type="spellEnd"/>
      <w:r w:rsidR="005D6323">
        <w:t xml:space="preserve"> for residential appliances (Franco et. al 2018, Lutz et. al 2011, Young 2008).</w:t>
      </w:r>
    </w:p>
    <w:p w14:paraId="13E00081" w14:textId="77777777" w:rsidR="00621BD5" w:rsidRDefault="00621BD5" w:rsidP="00621BD5">
      <w:pPr>
        <w:pStyle w:val="BodyText"/>
      </w:pPr>
      <w:r>
        <w:t>The probability density function for the Weibull distribution is as follows:</w:t>
      </w:r>
      <w:r>
        <w:rPr>
          <w:rStyle w:val="FootnoteReference"/>
        </w:rPr>
        <w:footnoteReference w:id="28"/>
      </w:r>
    </w:p>
    <w:p w14:paraId="13801FDF" w14:textId="77777777" w:rsidR="00621BD5" w:rsidRPr="00924522" w:rsidRDefault="00621BD5" w:rsidP="00621BD5">
      <w:pPr>
        <w:pStyle w:val="BodyText"/>
        <w:rPr>
          <w:rFonts w:eastAsiaTheme="minorEastAsia"/>
          <w:sz w:val="24"/>
          <w:szCs w:val="24"/>
        </w:rPr>
      </w:pPr>
      <m:oMathPara>
        <m:oMath>
          <m:r>
            <w:rPr>
              <w:rFonts w:ascii="Cambria Math" w:hAnsi="Cambria Math"/>
              <w:sz w:val="24"/>
              <w:szCs w:val="24"/>
            </w:rPr>
            <m:t>f</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r>
            <w:rPr>
              <w:rFonts w:ascii="Cambria Math" w:eastAsiaTheme="minorEastAsia" w:hAnsi="Cambria Math"/>
              <w:sz w:val="24"/>
              <w:szCs w:val="24"/>
            </w:rPr>
            <m:t>λρ</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λt</m:t>
                  </m:r>
                </m:e>
              </m:d>
            </m:e>
            <m:sup>
              <m:r>
                <w:rPr>
                  <w:rFonts w:ascii="Cambria Math" w:eastAsiaTheme="minorEastAsia" w:hAnsi="Cambria Math"/>
                  <w:sz w:val="24"/>
                  <w:szCs w:val="24"/>
                </w:rPr>
                <m:t>ρ-1</m:t>
              </m:r>
            </m:sup>
          </m:sSup>
          <m:sSup>
            <m:sSupPr>
              <m:ctrlPr>
                <w:rPr>
                  <w:rFonts w:ascii="Cambria Math" w:eastAsiaTheme="minorEastAsia" w:hAnsi="Cambria Math"/>
                  <w:i/>
                  <w:sz w:val="24"/>
                  <w:szCs w:val="24"/>
                </w:rPr>
              </m:ctrlPr>
            </m:sSupPr>
            <m:e>
              <m:r>
                <w:rPr>
                  <w:rFonts w:ascii="Cambria Math" w:eastAsiaTheme="minorEastAsia" w:hAnsi="Cambria Math"/>
                  <w:sz w:val="24"/>
                  <w:szCs w:val="24"/>
                </w:rPr>
                <m:t>e</m:t>
              </m:r>
            </m:e>
            <m:sup>
              <m:r>
                <w:rPr>
                  <w:rFonts w:ascii="Cambria Math" w:eastAsiaTheme="minorEastAsia" w:hAnsi="Cambria Math"/>
                  <w:sz w:val="24"/>
                  <w:szCs w:val="24"/>
                </w:rPr>
                <m:t>-</m:t>
              </m:r>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r>
                        <w:rPr>
                          <w:rFonts w:ascii="Cambria Math" w:eastAsiaTheme="minorEastAsia" w:hAnsi="Cambria Math"/>
                          <w:sz w:val="24"/>
                          <w:szCs w:val="24"/>
                        </w:rPr>
                        <m:t>λt</m:t>
                      </m:r>
                    </m:e>
                  </m:d>
                </m:e>
                <m:sup>
                  <m:r>
                    <w:rPr>
                      <w:rFonts w:ascii="Cambria Math" w:eastAsiaTheme="minorEastAsia" w:hAnsi="Cambria Math"/>
                      <w:sz w:val="24"/>
                      <w:szCs w:val="24"/>
                    </w:rPr>
                    <m:t>ρ</m:t>
                  </m:r>
                </m:sup>
              </m:sSup>
            </m:sup>
          </m:sSup>
        </m:oMath>
      </m:oMathPara>
    </w:p>
    <w:p w14:paraId="35535AAC" w14:textId="77777777" w:rsidR="00621BD5" w:rsidRDefault="00621BD5" w:rsidP="00621BD5">
      <w:pPr>
        <w:pStyle w:val="BodyText"/>
      </w:pPr>
      <w:r>
        <w:t>and the survival (or “reliability”) function is:</w:t>
      </w:r>
    </w:p>
    <w:p w14:paraId="59CA35D9" w14:textId="77777777" w:rsidR="00621BD5" w:rsidRPr="000C2E30" w:rsidRDefault="00621BD5" w:rsidP="00621BD5">
      <w:pPr>
        <w:pStyle w:val="BodyText"/>
        <w:rPr>
          <w:rFonts w:eastAsiaTheme="minorEastAsia"/>
          <w:sz w:val="24"/>
          <w:szCs w:val="24"/>
        </w:rPr>
      </w:pPr>
      <m:oMathPara>
        <m:oMath>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λt</m:t>
                      </m:r>
                    </m:e>
                  </m:d>
                </m:e>
                <m:sup>
                  <m:r>
                    <w:rPr>
                      <w:rFonts w:ascii="Cambria Math" w:hAnsi="Cambria Math"/>
                      <w:sz w:val="24"/>
                      <w:szCs w:val="24"/>
                    </w:rPr>
                    <m:t>ρ</m:t>
                  </m:r>
                </m:sup>
              </m:sSup>
            </m:sup>
          </m:sSup>
        </m:oMath>
      </m:oMathPara>
    </w:p>
    <w:p w14:paraId="3D80BCF8" w14:textId="77777777" w:rsidR="00621BD5" w:rsidRDefault="00621BD5" w:rsidP="00621BD5">
      <w:pPr>
        <w:pStyle w:val="BodyText"/>
        <w:spacing w:after="60"/>
        <w:rPr>
          <w:rFonts w:eastAsiaTheme="minorEastAsia"/>
        </w:rPr>
      </w:pPr>
      <w:r>
        <w:rPr>
          <w:rFonts w:eastAsiaTheme="minorEastAsia"/>
        </w:rPr>
        <w:t>Where:</w:t>
      </w:r>
    </w:p>
    <w:p w14:paraId="0EDE4898" w14:textId="77777777" w:rsidR="00621BD5" w:rsidRDefault="00621BD5" w:rsidP="00621BD5">
      <w:pPr>
        <w:pStyle w:val="BodyText"/>
        <w:spacing w:after="60"/>
        <w:rPr>
          <w:rFonts w:eastAsiaTheme="minorEastAsia"/>
        </w:rPr>
      </w:pPr>
      <w:r w:rsidRPr="008F5AB1">
        <w:rPr>
          <w:rFonts w:eastAsiaTheme="minorEastAsia"/>
          <w:i/>
          <w:iCs/>
        </w:rPr>
        <w:t>t</w:t>
      </w:r>
      <w:r>
        <w:rPr>
          <w:rFonts w:eastAsiaTheme="minorEastAsia"/>
        </w:rPr>
        <w:t xml:space="preserve"> = age of the equipment at failure or, if still operating, age of the equipment in 2021</w:t>
      </w:r>
    </w:p>
    <w:p w14:paraId="0093A22D" w14:textId="77777777" w:rsidR="00621BD5" w:rsidRDefault="00621BD5" w:rsidP="00621BD5">
      <w:pPr>
        <w:pStyle w:val="BodyText"/>
        <w:spacing w:after="60"/>
        <w:rPr>
          <w:rFonts w:eastAsiaTheme="minorEastAsia"/>
        </w:rPr>
      </w:pPr>
      <w:r>
        <w:rPr>
          <w:rFonts w:eastAsiaTheme="minorEastAsia"/>
          <w:i/>
          <w:iCs/>
        </w:rPr>
        <w:t>S(</w:t>
      </w:r>
      <w:r w:rsidRPr="008F5AB1">
        <w:rPr>
          <w:rFonts w:eastAsiaTheme="minorEastAsia"/>
          <w:i/>
          <w:iCs/>
        </w:rPr>
        <w:t>t</w:t>
      </w:r>
      <w:r>
        <w:rPr>
          <w:rFonts w:eastAsiaTheme="minorEastAsia"/>
          <w:i/>
          <w:iCs/>
        </w:rPr>
        <w:t>)</w:t>
      </w:r>
      <w:r>
        <w:rPr>
          <w:rFonts w:eastAsiaTheme="minorEastAsia"/>
        </w:rPr>
        <w:t xml:space="preserve"> = probability appliance will survive beyond age </w:t>
      </w:r>
      <w:r w:rsidRPr="008F5AB1">
        <w:rPr>
          <w:rFonts w:eastAsiaTheme="minorEastAsia"/>
          <w:i/>
          <w:iCs/>
        </w:rPr>
        <w:t>t</w:t>
      </w:r>
      <w:r>
        <w:rPr>
          <w:rFonts w:eastAsiaTheme="minorEastAsia"/>
        </w:rPr>
        <w:t xml:space="preserve"> (i.e., its reliability)</w:t>
      </w:r>
    </w:p>
    <w:p w14:paraId="3AC1393E" w14:textId="77777777" w:rsidR="00621BD5" w:rsidRDefault="00621BD5" w:rsidP="00621BD5">
      <w:pPr>
        <w:pStyle w:val="BodyText"/>
        <w:spacing w:after="60"/>
        <w:rPr>
          <w:rFonts w:eastAsiaTheme="minorEastAsia"/>
        </w:rPr>
      </w:pPr>
      <w:r>
        <w:rPr>
          <w:rFonts w:eastAsiaTheme="minorEastAsia"/>
        </w:rPr>
        <w:sym w:font="Symbol" w:char="F06C"/>
      </w:r>
      <w:r>
        <w:rPr>
          <w:rFonts w:eastAsiaTheme="minorEastAsia"/>
        </w:rPr>
        <w:t xml:space="preserve"> = the shape parameter estimated in the regression model</w:t>
      </w:r>
    </w:p>
    <w:p w14:paraId="21BDCF66" w14:textId="77777777" w:rsidR="00621BD5" w:rsidRPr="00EC4AF1" w:rsidRDefault="00621BD5" w:rsidP="00621BD5">
      <w:pPr>
        <w:pStyle w:val="BodyText"/>
        <w:rPr>
          <w:rFonts w:eastAsiaTheme="minorEastAsia"/>
        </w:rPr>
      </w:pPr>
      <w:r>
        <w:rPr>
          <w:rFonts w:eastAsiaTheme="minorEastAsia"/>
        </w:rPr>
        <w:sym w:font="Symbol" w:char="F072"/>
      </w:r>
      <w:r>
        <w:rPr>
          <w:rFonts w:eastAsiaTheme="minorEastAsia"/>
        </w:rPr>
        <w:t xml:space="preserve"> = the scale parameter estimated in the regression model</w:t>
      </w:r>
    </w:p>
    <w:p w14:paraId="41C79488" w14:textId="77777777" w:rsidR="000A79CD" w:rsidRPr="007F3853" w:rsidRDefault="000A79CD" w:rsidP="000A79CD">
      <w:pPr>
        <w:pStyle w:val="NoSpacing"/>
        <w:rPr>
          <w:b/>
          <w:bCs/>
        </w:rPr>
      </w:pPr>
      <w:r>
        <w:rPr>
          <w:b/>
          <w:bCs/>
        </w:rPr>
        <w:t xml:space="preserve">Choosing Between Alternative Distributions for the </w:t>
      </w:r>
      <w:r w:rsidRPr="007F3853">
        <w:rPr>
          <w:b/>
          <w:bCs/>
        </w:rPr>
        <w:t>Parametric</w:t>
      </w:r>
      <w:r>
        <w:rPr>
          <w:b/>
          <w:bCs/>
        </w:rPr>
        <w:t xml:space="preserve"> Survival Model</w:t>
      </w:r>
      <w:r w:rsidRPr="007F3853">
        <w:rPr>
          <w:b/>
          <w:bCs/>
        </w:rPr>
        <w:t xml:space="preserve"> </w:t>
      </w:r>
    </w:p>
    <w:p w14:paraId="209A0AF0" w14:textId="54EA3A03" w:rsidR="000A79CD" w:rsidRDefault="000A79CD" w:rsidP="000A79CD">
      <w:r>
        <w:t xml:space="preserve">We estimated parametric survival models for each of the six residential measures under the assumption of five alternative distributions: Weibull, exponential, normal, log-normal, and gamma. For each residential measure, we compared the </w:t>
      </w:r>
      <w:r w:rsidRPr="003A7963">
        <w:rPr>
          <w:b/>
          <w:bCs/>
        </w:rPr>
        <w:t>Akaike information criterion</w:t>
      </w:r>
      <w:r w:rsidRPr="003A7963">
        <w:t> (</w:t>
      </w:r>
      <w:r w:rsidRPr="003A7963">
        <w:rPr>
          <w:b/>
          <w:bCs/>
        </w:rPr>
        <w:t>AIC</w:t>
      </w:r>
      <w:r w:rsidRPr="003A7963">
        <w:t>)</w:t>
      </w:r>
      <w:r>
        <w:t xml:space="preserve"> computed for each model estimated assuming an alternative survival distribution. The AIC</w:t>
      </w:r>
      <w:r w:rsidRPr="003A7963">
        <w:t xml:space="preserve"> is an </w:t>
      </w:r>
      <w:r w:rsidR="006A660E" w:rsidRPr="006A660E">
        <w:t>estimator</w:t>
      </w:r>
      <w:r w:rsidRPr="003A7963">
        <w:t xml:space="preserve"> of </w:t>
      </w:r>
      <w:r>
        <w:t xml:space="preserve">a model’s </w:t>
      </w:r>
      <w:r w:rsidRPr="003A7963">
        <w:t>prediction error</w:t>
      </w:r>
      <w:r>
        <w:t xml:space="preserve">, which can be compared to the AIC computed from other models estimated using the same data, but with different distributional assumptions. The AIC serves as a measure of the quality of a model, relative to the alternative models estimated with the same data. As a measure of prediction error, the model with the lower AIC would be the preferred model. </w:t>
      </w:r>
    </w:p>
    <w:p w14:paraId="50A25162" w14:textId="5319B686" w:rsidR="000A79CD" w:rsidRDefault="00784E0E" w:rsidP="000A79CD">
      <w:r>
        <w:fldChar w:fldCharType="begin"/>
      </w:r>
      <w:r>
        <w:instrText xml:space="preserve"> REF _Ref102937383 \h </w:instrText>
      </w:r>
      <w:r>
        <w:fldChar w:fldCharType="separate"/>
      </w:r>
      <w:r w:rsidR="00164925">
        <w:t xml:space="preserve">Table </w:t>
      </w:r>
      <w:del w:id="1632" w:author="Jake Millette" w:date="2023-04-21T11:25:00Z">
        <w:r w:rsidR="00181F89">
          <w:rPr>
            <w:noProof/>
          </w:rPr>
          <w:delText>17</w:delText>
        </w:r>
      </w:del>
      <w:ins w:id="1633" w:author="Jake Millette" w:date="2023-04-21T11:25:00Z">
        <w:r w:rsidR="00164925">
          <w:rPr>
            <w:noProof/>
          </w:rPr>
          <w:t>21</w:t>
        </w:r>
      </w:ins>
      <w:r>
        <w:fldChar w:fldCharType="end"/>
      </w:r>
      <w:r>
        <w:t xml:space="preserve"> </w:t>
      </w:r>
      <w:r w:rsidR="000A79CD">
        <w:t xml:space="preserve">shows the AIC values from each model. For all four heat pump measures, the Weibull distribution produced the lowest AIC—indicating the preferred model. However, for the gas furnace and insulation models, the normal distribution produced the lowest AIC (but an </w:t>
      </w:r>
      <w:proofErr w:type="spellStart"/>
      <w:r w:rsidR="000A79CD">
        <w:t>EUL</w:t>
      </w:r>
      <w:proofErr w:type="spellEnd"/>
      <w:r w:rsidR="000A79CD">
        <w:t xml:space="preserve"> estimate of 55 years that was not statistically significantly different from zero) and for insulation, both the normal and log-normal distribution produced lower AIC values (but </w:t>
      </w:r>
      <w:proofErr w:type="spellStart"/>
      <w:r w:rsidR="000A79CD">
        <w:t>EULs</w:t>
      </w:r>
      <w:proofErr w:type="spellEnd"/>
      <w:r w:rsidR="000A79CD">
        <w:t xml:space="preserve"> of 75 years and 87 years, respectively). </w:t>
      </w:r>
    </w:p>
    <w:p w14:paraId="16633A3F" w14:textId="1C7C0807" w:rsidR="00C730B3" w:rsidRDefault="00C730B3" w:rsidP="00C730B3">
      <w:pPr>
        <w:pStyle w:val="Caption"/>
        <w:spacing w:line="240" w:lineRule="auto"/>
      </w:pPr>
      <w:bookmarkStart w:id="1634" w:name="_Ref102937383"/>
      <w:r>
        <w:t xml:space="preserve">Table </w:t>
      </w:r>
      <w:fldSimple w:instr=" SEQ Table \* ARABIC ">
        <w:del w:id="1635" w:author="Jake Millette" w:date="2023-04-21T11:25:00Z">
          <w:r w:rsidR="00181F89">
            <w:rPr>
              <w:noProof/>
            </w:rPr>
            <w:delText>17</w:delText>
          </w:r>
        </w:del>
        <w:ins w:id="1636" w:author="Jake Millette" w:date="2023-04-21T11:25:00Z">
          <w:r w:rsidR="00164925">
            <w:rPr>
              <w:noProof/>
            </w:rPr>
            <w:t>21</w:t>
          </w:r>
        </w:ins>
      </w:fldSimple>
      <w:bookmarkEnd w:id="1634"/>
      <w:r>
        <w:t>: Estimated AIC by Residential Measure for Alternative Survival Distributions*</w:t>
      </w:r>
    </w:p>
    <w:tbl>
      <w:tblPr>
        <w:tblStyle w:val="TableGrid"/>
        <w:tblW w:w="936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96"/>
        <w:gridCol w:w="1248"/>
        <w:gridCol w:w="1404"/>
        <w:gridCol w:w="1248"/>
        <w:gridCol w:w="1248"/>
        <w:gridCol w:w="1716"/>
      </w:tblGrid>
      <w:tr w:rsidR="00C730B3" w:rsidRPr="008E2978" w14:paraId="6130FAFF" w14:textId="77777777" w:rsidTr="008F09C2">
        <w:tc>
          <w:tcPr>
            <w:tcW w:w="2496" w:type="dxa"/>
            <w:vMerge w:val="restart"/>
          </w:tcPr>
          <w:p w14:paraId="77BE4F03" w14:textId="77777777" w:rsidR="00C730B3" w:rsidRPr="008E2978" w:rsidRDefault="00C730B3" w:rsidP="008F09C2">
            <w:pPr>
              <w:keepNext/>
              <w:spacing w:before="30" w:after="30"/>
              <w:jc w:val="center"/>
              <w:rPr>
                <w:rFonts w:ascii="Calibri" w:hAnsi="Calibri" w:cs="Calibri"/>
                <w:b/>
                <w:bCs/>
              </w:rPr>
            </w:pPr>
            <w:r w:rsidRPr="008E2978">
              <w:rPr>
                <w:rFonts w:ascii="Calibri" w:hAnsi="Calibri" w:cs="Calibri"/>
                <w:b/>
                <w:bCs/>
              </w:rPr>
              <w:t>Installed Measure</w:t>
            </w:r>
          </w:p>
        </w:tc>
        <w:tc>
          <w:tcPr>
            <w:tcW w:w="6864" w:type="dxa"/>
            <w:gridSpan w:val="5"/>
            <w:tcBorders>
              <w:bottom w:val="nil"/>
            </w:tcBorders>
          </w:tcPr>
          <w:p w14:paraId="5AEA14E8" w14:textId="77777777" w:rsidR="00C730B3" w:rsidRPr="008E2978" w:rsidRDefault="00C730B3" w:rsidP="008F09C2">
            <w:pPr>
              <w:keepNext/>
              <w:spacing w:before="30" w:after="30"/>
              <w:jc w:val="center"/>
              <w:rPr>
                <w:rFonts w:ascii="Calibri" w:hAnsi="Calibri" w:cs="Calibri"/>
                <w:b/>
                <w:bCs/>
              </w:rPr>
            </w:pPr>
            <w:r>
              <w:rPr>
                <w:rFonts w:ascii="Calibri" w:hAnsi="Calibri" w:cs="Calibri"/>
                <w:b/>
                <w:bCs/>
              </w:rPr>
              <w:t>Akaike Information Criterion</w:t>
            </w:r>
          </w:p>
        </w:tc>
      </w:tr>
      <w:tr w:rsidR="00C730B3" w:rsidRPr="008E2978" w14:paraId="47944D29" w14:textId="77777777" w:rsidTr="008F09C2">
        <w:tc>
          <w:tcPr>
            <w:tcW w:w="2496" w:type="dxa"/>
            <w:vMerge/>
          </w:tcPr>
          <w:p w14:paraId="2F19E600" w14:textId="77777777" w:rsidR="00C730B3" w:rsidRPr="008E2978" w:rsidRDefault="00C730B3" w:rsidP="008F09C2">
            <w:pPr>
              <w:spacing w:before="30" w:after="30"/>
              <w:jc w:val="center"/>
              <w:rPr>
                <w:rFonts w:ascii="Calibri" w:hAnsi="Calibri" w:cs="Calibri"/>
                <w:b/>
                <w:bCs/>
              </w:rPr>
            </w:pPr>
          </w:p>
        </w:tc>
        <w:tc>
          <w:tcPr>
            <w:tcW w:w="1248" w:type="dxa"/>
            <w:tcBorders>
              <w:top w:val="nil"/>
            </w:tcBorders>
          </w:tcPr>
          <w:p w14:paraId="0F994DEB"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Weibull</w:t>
            </w:r>
          </w:p>
        </w:tc>
        <w:tc>
          <w:tcPr>
            <w:tcW w:w="1404" w:type="dxa"/>
            <w:tcBorders>
              <w:top w:val="nil"/>
            </w:tcBorders>
          </w:tcPr>
          <w:p w14:paraId="074EE187"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Exponential</w:t>
            </w:r>
          </w:p>
        </w:tc>
        <w:tc>
          <w:tcPr>
            <w:tcW w:w="1248" w:type="dxa"/>
            <w:tcBorders>
              <w:top w:val="nil"/>
            </w:tcBorders>
          </w:tcPr>
          <w:p w14:paraId="782EB183"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Normal</w:t>
            </w:r>
          </w:p>
        </w:tc>
        <w:tc>
          <w:tcPr>
            <w:tcW w:w="1248" w:type="dxa"/>
            <w:tcBorders>
              <w:top w:val="nil"/>
            </w:tcBorders>
          </w:tcPr>
          <w:p w14:paraId="325CD4A5"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Log-normal</w:t>
            </w:r>
          </w:p>
        </w:tc>
        <w:tc>
          <w:tcPr>
            <w:tcW w:w="1716" w:type="dxa"/>
            <w:tcBorders>
              <w:top w:val="nil"/>
            </w:tcBorders>
          </w:tcPr>
          <w:p w14:paraId="2E5680B4" w14:textId="77777777" w:rsidR="00C730B3" w:rsidRPr="003A7963" w:rsidRDefault="00C730B3" w:rsidP="008F09C2">
            <w:pPr>
              <w:spacing w:before="30" w:after="30"/>
              <w:jc w:val="center"/>
              <w:rPr>
                <w:rFonts w:ascii="Calibri" w:hAnsi="Calibri" w:cs="Calibri"/>
                <w:b/>
                <w:bCs/>
              </w:rPr>
            </w:pPr>
            <w:r w:rsidRPr="00C060AD">
              <w:rPr>
                <w:rFonts w:ascii="Calibri" w:hAnsi="Calibri" w:cs="Calibri"/>
                <w:b/>
                <w:bCs/>
                <w:color w:val="000000"/>
              </w:rPr>
              <w:t>Inverse Gauss</w:t>
            </w:r>
            <w:r>
              <w:rPr>
                <w:rFonts w:ascii="Calibri" w:hAnsi="Calibri" w:cs="Calibri"/>
                <w:b/>
                <w:bCs/>
                <w:color w:val="000000"/>
              </w:rPr>
              <w:t>ian</w:t>
            </w:r>
          </w:p>
        </w:tc>
      </w:tr>
      <w:tr w:rsidR="00C730B3" w14:paraId="2BE15342" w14:textId="77777777" w:rsidTr="008F09C2">
        <w:tc>
          <w:tcPr>
            <w:tcW w:w="2496" w:type="dxa"/>
          </w:tcPr>
          <w:p w14:paraId="1F60FA95" w14:textId="77777777" w:rsidR="00C730B3" w:rsidRDefault="00C730B3" w:rsidP="008F09C2">
            <w:pPr>
              <w:spacing w:before="30" w:after="30"/>
            </w:pPr>
            <w:r>
              <w:rPr>
                <w:rFonts w:ascii="Calibri" w:hAnsi="Calibri" w:cs="Calibri"/>
                <w:color w:val="000000"/>
              </w:rPr>
              <w:t>Air Source Heat Pump</w:t>
            </w:r>
          </w:p>
        </w:tc>
        <w:tc>
          <w:tcPr>
            <w:tcW w:w="1248" w:type="dxa"/>
            <w:tcMar>
              <w:left w:w="115" w:type="dxa"/>
              <w:right w:w="403" w:type="dxa"/>
            </w:tcMar>
          </w:tcPr>
          <w:p w14:paraId="6679F40D" w14:textId="77777777" w:rsidR="00C730B3" w:rsidRPr="003A7963" w:rsidRDefault="00C730B3" w:rsidP="008F09C2">
            <w:pPr>
              <w:spacing w:before="30" w:after="30"/>
              <w:jc w:val="right"/>
            </w:pPr>
            <w:r w:rsidRPr="00C626AA">
              <w:rPr>
                <w:rFonts w:ascii="Calibri" w:hAnsi="Calibri" w:cs="Calibri"/>
                <w:color w:val="000000"/>
              </w:rPr>
              <w:t>139.3</w:t>
            </w:r>
          </w:p>
        </w:tc>
        <w:tc>
          <w:tcPr>
            <w:tcW w:w="1404" w:type="dxa"/>
            <w:tcMar>
              <w:left w:w="115" w:type="dxa"/>
              <w:right w:w="403" w:type="dxa"/>
            </w:tcMar>
          </w:tcPr>
          <w:p w14:paraId="6F949353" w14:textId="77777777" w:rsidR="00C730B3" w:rsidRPr="003A7963" w:rsidRDefault="00C730B3" w:rsidP="008F09C2">
            <w:pPr>
              <w:spacing w:before="30" w:after="30"/>
              <w:jc w:val="right"/>
            </w:pPr>
            <w:r w:rsidRPr="00C626AA">
              <w:rPr>
                <w:rFonts w:ascii="Calibri" w:hAnsi="Calibri" w:cs="Calibri"/>
                <w:color w:val="000000"/>
              </w:rPr>
              <w:t>152.5</w:t>
            </w:r>
          </w:p>
        </w:tc>
        <w:tc>
          <w:tcPr>
            <w:tcW w:w="1248" w:type="dxa"/>
            <w:tcMar>
              <w:left w:w="115" w:type="dxa"/>
              <w:right w:w="403" w:type="dxa"/>
            </w:tcMar>
          </w:tcPr>
          <w:p w14:paraId="31E4D9FA" w14:textId="77777777" w:rsidR="00C730B3" w:rsidRPr="003A7963" w:rsidRDefault="00C730B3" w:rsidP="008F09C2">
            <w:pPr>
              <w:spacing w:before="30" w:after="30"/>
              <w:jc w:val="right"/>
            </w:pPr>
            <w:r w:rsidRPr="00C626AA">
              <w:rPr>
                <w:rFonts w:ascii="Calibri" w:hAnsi="Calibri" w:cs="Calibri"/>
                <w:color w:val="000000"/>
              </w:rPr>
              <w:t>142.0</w:t>
            </w:r>
          </w:p>
        </w:tc>
        <w:tc>
          <w:tcPr>
            <w:tcW w:w="1248" w:type="dxa"/>
            <w:tcMar>
              <w:left w:w="115" w:type="dxa"/>
              <w:right w:w="403" w:type="dxa"/>
            </w:tcMar>
          </w:tcPr>
          <w:p w14:paraId="338B2B5B" w14:textId="77777777" w:rsidR="00C730B3" w:rsidRPr="003A7963" w:rsidRDefault="00C730B3" w:rsidP="008F09C2">
            <w:pPr>
              <w:spacing w:before="30" w:after="30"/>
              <w:jc w:val="right"/>
            </w:pPr>
            <w:r w:rsidRPr="00C626AA">
              <w:rPr>
                <w:rFonts w:ascii="Calibri" w:hAnsi="Calibri" w:cs="Calibri"/>
                <w:color w:val="000000"/>
              </w:rPr>
              <w:t>139.7</w:t>
            </w:r>
          </w:p>
        </w:tc>
        <w:tc>
          <w:tcPr>
            <w:tcW w:w="1716" w:type="dxa"/>
            <w:tcMar>
              <w:left w:w="115" w:type="dxa"/>
              <w:right w:w="403" w:type="dxa"/>
            </w:tcMar>
          </w:tcPr>
          <w:p w14:paraId="7D0B0C3C"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215.1</w:t>
            </w:r>
          </w:p>
        </w:tc>
      </w:tr>
      <w:tr w:rsidR="00C730B3" w14:paraId="15C4847C" w14:textId="77777777" w:rsidTr="008F09C2">
        <w:tc>
          <w:tcPr>
            <w:tcW w:w="2496" w:type="dxa"/>
          </w:tcPr>
          <w:p w14:paraId="7E43CF62" w14:textId="77777777" w:rsidR="00C730B3" w:rsidRDefault="00C730B3" w:rsidP="008F09C2">
            <w:pPr>
              <w:spacing w:before="30" w:after="30"/>
            </w:pPr>
            <w:r>
              <w:rPr>
                <w:rFonts w:ascii="Calibri" w:hAnsi="Calibri" w:cs="Calibri"/>
                <w:color w:val="000000"/>
              </w:rPr>
              <w:t>Ductless Heat Pump</w:t>
            </w:r>
          </w:p>
        </w:tc>
        <w:tc>
          <w:tcPr>
            <w:tcW w:w="1248" w:type="dxa"/>
            <w:tcMar>
              <w:left w:w="115" w:type="dxa"/>
              <w:right w:w="403" w:type="dxa"/>
            </w:tcMar>
          </w:tcPr>
          <w:p w14:paraId="0A77DC97" w14:textId="77777777" w:rsidR="00C730B3" w:rsidRPr="003A7963" w:rsidRDefault="00C730B3" w:rsidP="008F09C2">
            <w:pPr>
              <w:spacing w:before="30" w:after="30"/>
              <w:jc w:val="right"/>
            </w:pPr>
            <w:r w:rsidRPr="00C626AA">
              <w:rPr>
                <w:rFonts w:ascii="Calibri" w:hAnsi="Calibri" w:cs="Calibri"/>
                <w:color w:val="000000"/>
              </w:rPr>
              <w:t>251.0</w:t>
            </w:r>
          </w:p>
        </w:tc>
        <w:tc>
          <w:tcPr>
            <w:tcW w:w="1404" w:type="dxa"/>
            <w:tcMar>
              <w:left w:w="115" w:type="dxa"/>
              <w:right w:w="403" w:type="dxa"/>
            </w:tcMar>
          </w:tcPr>
          <w:p w14:paraId="3356353E" w14:textId="77777777" w:rsidR="00C730B3" w:rsidRPr="003A7963" w:rsidRDefault="00C730B3" w:rsidP="008F09C2">
            <w:pPr>
              <w:spacing w:before="30" w:after="30"/>
              <w:jc w:val="right"/>
            </w:pPr>
            <w:r w:rsidRPr="00C626AA">
              <w:rPr>
                <w:rFonts w:ascii="Calibri" w:hAnsi="Calibri" w:cs="Calibri"/>
                <w:color w:val="000000"/>
              </w:rPr>
              <w:t>287.0</w:t>
            </w:r>
          </w:p>
        </w:tc>
        <w:tc>
          <w:tcPr>
            <w:tcW w:w="1248" w:type="dxa"/>
            <w:tcMar>
              <w:left w:w="115" w:type="dxa"/>
              <w:right w:w="403" w:type="dxa"/>
            </w:tcMar>
          </w:tcPr>
          <w:p w14:paraId="0D4561B2" w14:textId="77777777" w:rsidR="00C730B3" w:rsidRPr="003A7963" w:rsidRDefault="00C730B3" w:rsidP="008F09C2">
            <w:pPr>
              <w:spacing w:before="30" w:after="30"/>
              <w:jc w:val="right"/>
            </w:pPr>
            <w:r w:rsidRPr="00C626AA">
              <w:rPr>
                <w:rFonts w:ascii="Calibri" w:hAnsi="Calibri" w:cs="Calibri"/>
                <w:color w:val="000000"/>
              </w:rPr>
              <w:t>254.9</w:t>
            </w:r>
          </w:p>
        </w:tc>
        <w:tc>
          <w:tcPr>
            <w:tcW w:w="1248" w:type="dxa"/>
            <w:tcMar>
              <w:left w:w="115" w:type="dxa"/>
              <w:right w:w="403" w:type="dxa"/>
            </w:tcMar>
          </w:tcPr>
          <w:p w14:paraId="39C198CB" w14:textId="77777777" w:rsidR="00C730B3" w:rsidRPr="003A7963" w:rsidRDefault="00C730B3" w:rsidP="008F09C2">
            <w:pPr>
              <w:spacing w:before="30" w:after="30"/>
              <w:jc w:val="right"/>
            </w:pPr>
            <w:r w:rsidRPr="00C626AA">
              <w:rPr>
                <w:rFonts w:ascii="Calibri" w:hAnsi="Calibri" w:cs="Calibri"/>
                <w:color w:val="000000"/>
              </w:rPr>
              <w:t>251.4</w:t>
            </w:r>
          </w:p>
        </w:tc>
        <w:tc>
          <w:tcPr>
            <w:tcW w:w="1716" w:type="dxa"/>
            <w:tcMar>
              <w:left w:w="115" w:type="dxa"/>
              <w:right w:w="403" w:type="dxa"/>
            </w:tcMar>
          </w:tcPr>
          <w:p w14:paraId="530F8740"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390.6</w:t>
            </w:r>
          </w:p>
        </w:tc>
      </w:tr>
      <w:tr w:rsidR="00C730B3" w14:paraId="56B51BAE" w14:textId="77777777" w:rsidTr="008F09C2">
        <w:tc>
          <w:tcPr>
            <w:tcW w:w="2496" w:type="dxa"/>
          </w:tcPr>
          <w:p w14:paraId="2F1B418B" w14:textId="77777777" w:rsidR="00C730B3" w:rsidRDefault="00C730B3" w:rsidP="008F09C2">
            <w:pPr>
              <w:spacing w:before="30" w:after="30"/>
            </w:pPr>
            <w:r>
              <w:rPr>
                <w:rFonts w:ascii="Calibri" w:hAnsi="Calibri" w:cs="Calibri"/>
                <w:color w:val="000000"/>
              </w:rPr>
              <w:t>Heat Pump Water Heater</w:t>
            </w:r>
          </w:p>
        </w:tc>
        <w:tc>
          <w:tcPr>
            <w:tcW w:w="1248" w:type="dxa"/>
            <w:tcMar>
              <w:left w:w="115" w:type="dxa"/>
              <w:right w:w="403" w:type="dxa"/>
            </w:tcMar>
          </w:tcPr>
          <w:p w14:paraId="43AE49B0" w14:textId="77777777" w:rsidR="00C730B3" w:rsidRPr="003A7963" w:rsidRDefault="00C730B3" w:rsidP="008F09C2">
            <w:pPr>
              <w:spacing w:before="30" w:after="30"/>
              <w:jc w:val="right"/>
            </w:pPr>
            <w:r w:rsidRPr="00C626AA">
              <w:rPr>
                <w:rFonts w:ascii="Calibri" w:hAnsi="Calibri" w:cs="Calibri"/>
                <w:color w:val="000000"/>
              </w:rPr>
              <w:t>206.4</w:t>
            </w:r>
          </w:p>
        </w:tc>
        <w:tc>
          <w:tcPr>
            <w:tcW w:w="1404" w:type="dxa"/>
            <w:tcMar>
              <w:left w:w="115" w:type="dxa"/>
              <w:right w:w="403" w:type="dxa"/>
            </w:tcMar>
          </w:tcPr>
          <w:p w14:paraId="104DB6C3" w14:textId="77777777" w:rsidR="00C730B3" w:rsidRPr="003A7963" w:rsidRDefault="00C730B3" w:rsidP="008F09C2">
            <w:pPr>
              <w:spacing w:before="30" w:after="30"/>
              <w:jc w:val="right"/>
            </w:pPr>
            <w:r w:rsidRPr="00C626AA">
              <w:rPr>
                <w:rFonts w:ascii="Calibri" w:hAnsi="Calibri" w:cs="Calibri"/>
                <w:color w:val="000000"/>
              </w:rPr>
              <w:t>230.6</w:t>
            </w:r>
          </w:p>
        </w:tc>
        <w:tc>
          <w:tcPr>
            <w:tcW w:w="1248" w:type="dxa"/>
            <w:tcMar>
              <w:left w:w="115" w:type="dxa"/>
              <w:right w:w="403" w:type="dxa"/>
            </w:tcMar>
          </w:tcPr>
          <w:p w14:paraId="106917CE" w14:textId="77777777" w:rsidR="00C730B3" w:rsidRPr="003A7963" w:rsidRDefault="00C730B3" w:rsidP="008F09C2">
            <w:pPr>
              <w:spacing w:before="30" w:after="30"/>
              <w:jc w:val="right"/>
            </w:pPr>
            <w:r w:rsidRPr="00C626AA">
              <w:rPr>
                <w:rFonts w:ascii="Calibri" w:hAnsi="Calibri" w:cs="Calibri"/>
                <w:color w:val="000000"/>
              </w:rPr>
              <w:t>211.8</w:t>
            </w:r>
          </w:p>
        </w:tc>
        <w:tc>
          <w:tcPr>
            <w:tcW w:w="1248" w:type="dxa"/>
            <w:tcMar>
              <w:left w:w="115" w:type="dxa"/>
              <w:right w:w="403" w:type="dxa"/>
            </w:tcMar>
          </w:tcPr>
          <w:p w14:paraId="2AC2FFD2" w14:textId="77777777" w:rsidR="00C730B3" w:rsidRPr="003A7963" w:rsidRDefault="00C730B3" w:rsidP="008F09C2">
            <w:pPr>
              <w:spacing w:before="30" w:after="30"/>
              <w:jc w:val="right"/>
            </w:pPr>
            <w:r w:rsidRPr="00C626AA">
              <w:rPr>
                <w:rFonts w:ascii="Calibri" w:hAnsi="Calibri" w:cs="Calibri"/>
                <w:color w:val="000000"/>
              </w:rPr>
              <w:t>207.3</w:t>
            </w:r>
          </w:p>
        </w:tc>
        <w:tc>
          <w:tcPr>
            <w:tcW w:w="1716" w:type="dxa"/>
            <w:tcMar>
              <w:left w:w="115" w:type="dxa"/>
              <w:right w:w="403" w:type="dxa"/>
            </w:tcMar>
          </w:tcPr>
          <w:p w14:paraId="15DCE7CB"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330.6</w:t>
            </w:r>
          </w:p>
        </w:tc>
      </w:tr>
      <w:tr w:rsidR="00C730B3" w14:paraId="70F7ACE6" w14:textId="77777777" w:rsidTr="008F09C2">
        <w:tc>
          <w:tcPr>
            <w:tcW w:w="2496" w:type="dxa"/>
          </w:tcPr>
          <w:p w14:paraId="7CF3C03E" w14:textId="77777777" w:rsidR="00C730B3" w:rsidRDefault="00C730B3" w:rsidP="008F09C2">
            <w:pPr>
              <w:spacing w:before="30" w:after="30"/>
            </w:pPr>
            <w:r>
              <w:rPr>
                <w:rFonts w:ascii="Calibri" w:hAnsi="Calibri" w:cs="Calibri"/>
                <w:color w:val="000000"/>
              </w:rPr>
              <w:t>Central Air Conditioner</w:t>
            </w:r>
          </w:p>
        </w:tc>
        <w:tc>
          <w:tcPr>
            <w:tcW w:w="1248" w:type="dxa"/>
            <w:tcMar>
              <w:left w:w="115" w:type="dxa"/>
              <w:right w:w="403" w:type="dxa"/>
            </w:tcMar>
          </w:tcPr>
          <w:p w14:paraId="2E230927" w14:textId="77777777" w:rsidR="00C730B3" w:rsidRPr="003A7963" w:rsidRDefault="00C730B3" w:rsidP="008F09C2">
            <w:pPr>
              <w:spacing w:before="30" w:after="30"/>
              <w:jc w:val="right"/>
            </w:pPr>
            <w:r w:rsidRPr="00C626AA">
              <w:rPr>
                <w:rFonts w:ascii="Calibri" w:hAnsi="Calibri" w:cs="Calibri"/>
                <w:color w:val="000000"/>
              </w:rPr>
              <w:t>104.4</w:t>
            </w:r>
          </w:p>
        </w:tc>
        <w:tc>
          <w:tcPr>
            <w:tcW w:w="1404" w:type="dxa"/>
            <w:tcMar>
              <w:left w:w="115" w:type="dxa"/>
              <w:right w:w="403" w:type="dxa"/>
            </w:tcMar>
          </w:tcPr>
          <w:p w14:paraId="1122F61C" w14:textId="77777777" w:rsidR="00C730B3" w:rsidRPr="003A7963" w:rsidRDefault="00C730B3" w:rsidP="008F09C2">
            <w:pPr>
              <w:spacing w:before="30" w:after="30"/>
              <w:jc w:val="right"/>
            </w:pPr>
            <w:r w:rsidRPr="00C626AA">
              <w:rPr>
                <w:rFonts w:ascii="Calibri" w:hAnsi="Calibri" w:cs="Calibri"/>
                <w:color w:val="000000"/>
              </w:rPr>
              <w:t>114.1</w:t>
            </w:r>
          </w:p>
        </w:tc>
        <w:tc>
          <w:tcPr>
            <w:tcW w:w="1248" w:type="dxa"/>
            <w:tcMar>
              <w:left w:w="115" w:type="dxa"/>
              <w:right w:w="403" w:type="dxa"/>
            </w:tcMar>
          </w:tcPr>
          <w:p w14:paraId="05485AF4" w14:textId="77777777" w:rsidR="00C730B3" w:rsidRPr="003A7963" w:rsidRDefault="00C730B3" w:rsidP="008F09C2">
            <w:pPr>
              <w:spacing w:before="30" w:after="30"/>
              <w:jc w:val="right"/>
            </w:pPr>
            <w:r w:rsidRPr="00C626AA">
              <w:rPr>
                <w:rFonts w:ascii="Calibri" w:hAnsi="Calibri" w:cs="Calibri"/>
                <w:color w:val="000000"/>
              </w:rPr>
              <w:t>106.9</w:t>
            </w:r>
          </w:p>
        </w:tc>
        <w:tc>
          <w:tcPr>
            <w:tcW w:w="1248" w:type="dxa"/>
            <w:tcMar>
              <w:left w:w="115" w:type="dxa"/>
              <w:right w:w="403" w:type="dxa"/>
            </w:tcMar>
          </w:tcPr>
          <w:p w14:paraId="43D600C2" w14:textId="77777777" w:rsidR="00C730B3" w:rsidRPr="003A7963" w:rsidRDefault="00C730B3" w:rsidP="008F09C2">
            <w:pPr>
              <w:spacing w:before="30" w:after="30"/>
              <w:jc w:val="right"/>
            </w:pPr>
            <w:r w:rsidRPr="00C626AA">
              <w:rPr>
                <w:rFonts w:ascii="Calibri" w:hAnsi="Calibri" w:cs="Calibri"/>
                <w:color w:val="000000"/>
              </w:rPr>
              <w:t>104.5</w:t>
            </w:r>
          </w:p>
        </w:tc>
        <w:tc>
          <w:tcPr>
            <w:tcW w:w="1716" w:type="dxa"/>
            <w:tcMar>
              <w:left w:w="115" w:type="dxa"/>
              <w:right w:w="403" w:type="dxa"/>
            </w:tcMar>
          </w:tcPr>
          <w:p w14:paraId="03E7DC36"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155.8</w:t>
            </w:r>
          </w:p>
        </w:tc>
      </w:tr>
      <w:tr w:rsidR="00C730B3" w14:paraId="243B42B9" w14:textId="77777777" w:rsidTr="008F09C2">
        <w:tc>
          <w:tcPr>
            <w:tcW w:w="2496" w:type="dxa"/>
          </w:tcPr>
          <w:p w14:paraId="68B0F6FA" w14:textId="77777777" w:rsidR="00C730B3" w:rsidRDefault="00C730B3" w:rsidP="008F09C2">
            <w:pPr>
              <w:spacing w:before="30" w:after="30"/>
            </w:pPr>
            <w:r>
              <w:rPr>
                <w:rFonts w:ascii="Calibri" w:hAnsi="Calibri" w:cs="Calibri"/>
                <w:color w:val="000000"/>
              </w:rPr>
              <w:t>Gas Furnace</w:t>
            </w:r>
          </w:p>
        </w:tc>
        <w:tc>
          <w:tcPr>
            <w:tcW w:w="1248" w:type="dxa"/>
            <w:tcMar>
              <w:left w:w="115" w:type="dxa"/>
              <w:right w:w="403" w:type="dxa"/>
            </w:tcMar>
          </w:tcPr>
          <w:p w14:paraId="67FFC5BC" w14:textId="77777777" w:rsidR="00C730B3" w:rsidRPr="003A7963" w:rsidRDefault="00C730B3" w:rsidP="008F09C2">
            <w:pPr>
              <w:spacing w:before="30" w:after="30"/>
              <w:jc w:val="right"/>
            </w:pPr>
            <w:r w:rsidRPr="00C626AA">
              <w:rPr>
                <w:rFonts w:ascii="Calibri" w:hAnsi="Calibri" w:cs="Calibri"/>
                <w:color w:val="000000"/>
              </w:rPr>
              <w:t>132.3</w:t>
            </w:r>
          </w:p>
        </w:tc>
        <w:tc>
          <w:tcPr>
            <w:tcW w:w="1404" w:type="dxa"/>
            <w:tcMar>
              <w:left w:w="115" w:type="dxa"/>
              <w:right w:w="403" w:type="dxa"/>
            </w:tcMar>
          </w:tcPr>
          <w:p w14:paraId="5A51B33C" w14:textId="77777777" w:rsidR="00C730B3" w:rsidRPr="003A7963" w:rsidRDefault="00C730B3" w:rsidP="008F09C2">
            <w:pPr>
              <w:spacing w:before="30" w:after="30"/>
              <w:jc w:val="right"/>
            </w:pPr>
            <w:r w:rsidRPr="00C626AA">
              <w:rPr>
                <w:rFonts w:ascii="Calibri" w:hAnsi="Calibri" w:cs="Calibri"/>
                <w:color w:val="000000"/>
              </w:rPr>
              <w:t>137.2</w:t>
            </w:r>
          </w:p>
        </w:tc>
        <w:tc>
          <w:tcPr>
            <w:tcW w:w="1248" w:type="dxa"/>
            <w:tcMar>
              <w:left w:w="115" w:type="dxa"/>
              <w:right w:w="403" w:type="dxa"/>
            </w:tcMar>
          </w:tcPr>
          <w:p w14:paraId="0B55DAE5" w14:textId="77777777" w:rsidR="00C730B3" w:rsidRPr="003A7963" w:rsidRDefault="00C730B3" w:rsidP="008F09C2">
            <w:pPr>
              <w:spacing w:before="30" w:after="30"/>
              <w:jc w:val="right"/>
            </w:pPr>
            <w:r w:rsidRPr="00C626AA">
              <w:rPr>
                <w:rFonts w:ascii="Calibri" w:hAnsi="Calibri" w:cs="Calibri"/>
                <w:color w:val="000000"/>
              </w:rPr>
              <w:t>131.3</w:t>
            </w:r>
          </w:p>
        </w:tc>
        <w:tc>
          <w:tcPr>
            <w:tcW w:w="1248" w:type="dxa"/>
            <w:tcMar>
              <w:left w:w="115" w:type="dxa"/>
              <w:right w:w="403" w:type="dxa"/>
            </w:tcMar>
          </w:tcPr>
          <w:p w14:paraId="77BB2B5A" w14:textId="77777777" w:rsidR="00C730B3" w:rsidRPr="003A7963" w:rsidRDefault="00C730B3" w:rsidP="008F09C2">
            <w:pPr>
              <w:spacing w:before="30" w:after="30"/>
              <w:jc w:val="right"/>
            </w:pPr>
            <w:r w:rsidRPr="00C626AA">
              <w:rPr>
                <w:rFonts w:ascii="Calibri" w:hAnsi="Calibri" w:cs="Calibri"/>
                <w:color w:val="000000"/>
              </w:rPr>
              <w:t>132.3</w:t>
            </w:r>
          </w:p>
        </w:tc>
        <w:tc>
          <w:tcPr>
            <w:tcW w:w="1716" w:type="dxa"/>
            <w:tcMar>
              <w:left w:w="115" w:type="dxa"/>
              <w:right w:w="403" w:type="dxa"/>
            </w:tcMar>
          </w:tcPr>
          <w:p w14:paraId="627B0352"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175.1</w:t>
            </w:r>
          </w:p>
        </w:tc>
      </w:tr>
      <w:tr w:rsidR="00C730B3" w14:paraId="5E009F4E" w14:textId="77777777" w:rsidTr="008F09C2">
        <w:tc>
          <w:tcPr>
            <w:tcW w:w="2496" w:type="dxa"/>
          </w:tcPr>
          <w:p w14:paraId="107B7632" w14:textId="77777777" w:rsidR="00C730B3" w:rsidRDefault="00C730B3" w:rsidP="008F09C2">
            <w:pPr>
              <w:spacing w:before="30" w:after="30"/>
            </w:pPr>
            <w:r>
              <w:rPr>
                <w:rFonts w:ascii="Calibri" w:hAnsi="Calibri" w:cs="Calibri"/>
                <w:color w:val="000000"/>
              </w:rPr>
              <w:t>Insulation</w:t>
            </w:r>
          </w:p>
        </w:tc>
        <w:tc>
          <w:tcPr>
            <w:tcW w:w="1248" w:type="dxa"/>
            <w:tcMar>
              <w:left w:w="115" w:type="dxa"/>
              <w:right w:w="403" w:type="dxa"/>
            </w:tcMar>
          </w:tcPr>
          <w:p w14:paraId="6B721E79" w14:textId="77777777" w:rsidR="00C730B3" w:rsidRPr="003A7963" w:rsidRDefault="00C730B3" w:rsidP="008F09C2">
            <w:pPr>
              <w:spacing w:before="30" w:after="30"/>
              <w:jc w:val="right"/>
            </w:pPr>
            <w:r w:rsidRPr="00C626AA">
              <w:rPr>
                <w:rFonts w:ascii="Calibri" w:hAnsi="Calibri" w:cs="Calibri"/>
                <w:color w:val="000000"/>
              </w:rPr>
              <w:t>214.4</w:t>
            </w:r>
          </w:p>
        </w:tc>
        <w:tc>
          <w:tcPr>
            <w:tcW w:w="1404" w:type="dxa"/>
            <w:tcMar>
              <w:left w:w="115" w:type="dxa"/>
              <w:right w:w="403" w:type="dxa"/>
            </w:tcMar>
          </w:tcPr>
          <w:p w14:paraId="1407FEA5" w14:textId="77777777" w:rsidR="00C730B3" w:rsidRPr="003A7963" w:rsidRDefault="00C730B3" w:rsidP="008F09C2">
            <w:pPr>
              <w:spacing w:before="30" w:after="30"/>
              <w:jc w:val="right"/>
            </w:pPr>
            <w:r w:rsidRPr="00C626AA">
              <w:rPr>
                <w:rFonts w:ascii="Calibri" w:hAnsi="Calibri" w:cs="Calibri"/>
                <w:color w:val="000000"/>
              </w:rPr>
              <w:t>218.2</w:t>
            </w:r>
          </w:p>
        </w:tc>
        <w:tc>
          <w:tcPr>
            <w:tcW w:w="1248" w:type="dxa"/>
            <w:tcMar>
              <w:left w:w="115" w:type="dxa"/>
              <w:right w:w="403" w:type="dxa"/>
            </w:tcMar>
          </w:tcPr>
          <w:p w14:paraId="11C0CEFE" w14:textId="77777777" w:rsidR="00C730B3" w:rsidRPr="003A7963" w:rsidRDefault="00C730B3" w:rsidP="008F09C2">
            <w:pPr>
              <w:spacing w:before="30" w:after="30"/>
              <w:jc w:val="right"/>
            </w:pPr>
            <w:r w:rsidRPr="00C626AA">
              <w:rPr>
                <w:rFonts w:ascii="Calibri" w:hAnsi="Calibri" w:cs="Calibri"/>
                <w:color w:val="000000"/>
              </w:rPr>
              <w:t>211.9</w:t>
            </w:r>
          </w:p>
        </w:tc>
        <w:tc>
          <w:tcPr>
            <w:tcW w:w="1248" w:type="dxa"/>
            <w:tcMar>
              <w:left w:w="115" w:type="dxa"/>
              <w:right w:w="403" w:type="dxa"/>
            </w:tcMar>
          </w:tcPr>
          <w:p w14:paraId="2CD1B1F4" w14:textId="77777777" w:rsidR="00C730B3" w:rsidRPr="003A7963" w:rsidRDefault="00C730B3" w:rsidP="008F09C2">
            <w:pPr>
              <w:spacing w:before="30" w:after="30"/>
              <w:jc w:val="right"/>
            </w:pPr>
            <w:r w:rsidRPr="00C626AA">
              <w:rPr>
                <w:rFonts w:ascii="Calibri" w:hAnsi="Calibri" w:cs="Calibri"/>
                <w:color w:val="000000"/>
              </w:rPr>
              <w:t>214.0</w:t>
            </w:r>
          </w:p>
        </w:tc>
        <w:tc>
          <w:tcPr>
            <w:tcW w:w="1716" w:type="dxa"/>
            <w:tcMar>
              <w:left w:w="115" w:type="dxa"/>
              <w:right w:w="403" w:type="dxa"/>
            </w:tcMar>
          </w:tcPr>
          <w:p w14:paraId="03A4A2A7" w14:textId="77777777" w:rsidR="00C730B3" w:rsidRPr="003A7963" w:rsidRDefault="00C730B3" w:rsidP="008F09C2">
            <w:pPr>
              <w:spacing w:before="30" w:after="30"/>
              <w:jc w:val="right"/>
              <w:rPr>
                <w:rFonts w:ascii="Calibri" w:hAnsi="Calibri" w:cs="Calibri"/>
                <w:color w:val="000000"/>
              </w:rPr>
            </w:pPr>
            <w:r w:rsidRPr="00C626AA">
              <w:rPr>
                <w:rFonts w:ascii="Calibri" w:hAnsi="Calibri" w:cs="Calibri"/>
                <w:color w:val="000000"/>
              </w:rPr>
              <w:t>288.4</w:t>
            </w:r>
          </w:p>
        </w:tc>
      </w:tr>
    </w:tbl>
    <w:p w14:paraId="5EBA6003" w14:textId="77777777" w:rsidR="00087918" w:rsidRDefault="00087918" w:rsidP="007B6996"/>
    <w:p w14:paraId="69A0EC3B" w14:textId="28631191" w:rsidR="007B6996" w:rsidRPr="007B6996" w:rsidRDefault="00087918" w:rsidP="007B6996">
      <w:r w:rsidRPr="00087918">
        <w:t xml:space="preserve">The evaluation team attempted, but ultimately did not estimate, a two-parameter gamma survival model. For the gamma model to converge at a solution, the analyst is required to assign a fixed value for the scale parameter (theta); without any knowledge of what that value should be, the </w:t>
      </w:r>
      <w:r>
        <w:t>evaluation</w:t>
      </w:r>
      <w:r w:rsidRPr="00087918">
        <w:t xml:space="preserve"> team did not further pursue estimation of the gamma model</w:t>
      </w:r>
      <w:r>
        <w:t>.</w:t>
      </w:r>
    </w:p>
    <w:p w14:paraId="03AC9C84" w14:textId="58F1D1EA" w:rsidR="001B3162" w:rsidRDefault="00052D5C" w:rsidP="00052D5C">
      <w:pPr>
        <w:pStyle w:val="Appendix"/>
        <w:numPr>
          <w:ilvl w:val="0"/>
          <w:numId w:val="0"/>
        </w:numPr>
        <w:ind w:left="360" w:hanging="360"/>
      </w:pPr>
      <w:bookmarkStart w:id="1637" w:name="_Toc132902941"/>
      <w:bookmarkStart w:id="1638" w:name="_Toc105181354"/>
      <w:r>
        <w:t xml:space="preserve">Appendix B | </w:t>
      </w:r>
      <w:r w:rsidR="001B3162">
        <w:t>Remaining Useful Life Table</w:t>
      </w:r>
      <w:bookmarkEnd w:id="1637"/>
      <w:bookmarkEnd w:id="1638"/>
    </w:p>
    <w:p w14:paraId="1C22C662" w14:textId="5D4CA3BF" w:rsidR="00627B01" w:rsidRDefault="00627B01" w:rsidP="00627B01">
      <w:pPr>
        <w:pStyle w:val="Caption"/>
        <w:spacing w:line="240" w:lineRule="auto"/>
      </w:pPr>
      <w:r>
        <w:t xml:space="preserve">Table </w:t>
      </w:r>
      <w:fldSimple w:instr=" SEQ Table \* ARABIC ">
        <w:del w:id="1639" w:author="Jake Millette" w:date="2023-04-21T11:25:00Z">
          <w:r w:rsidR="00181F89">
            <w:rPr>
              <w:noProof/>
            </w:rPr>
            <w:delText>18</w:delText>
          </w:r>
        </w:del>
        <w:ins w:id="1640" w:author="Jake Millette" w:date="2023-04-21T11:25:00Z">
          <w:r w:rsidR="00164925">
            <w:rPr>
              <w:noProof/>
            </w:rPr>
            <w:t>22</w:t>
          </w:r>
        </w:ins>
      </w:fldSimple>
      <w:r>
        <w:t>: Remaining Useful Life Values for Select Residential Measures</w:t>
      </w:r>
    </w:p>
    <w:tbl>
      <w:tblPr>
        <w:tblStyle w:val="TableGrid"/>
        <w:tblW w:w="612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70"/>
        <w:gridCol w:w="1170"/>
        <w:gridCol w:w="1170"/>
        <w:gridCol w:w="1350"/>
        <w:gridCol w:w="1260"/>
      </w:tblGrid>
      <w:tr w:rsidR="00627B01" w:rsidRPr="008E2978" w14:paraId="69B03ACD" w14:textId="7976F822" w:rsidTr="00D9053B">
        <w:trPr>
          <w:tblHeader/>
        </w:trPr>
        <w:tc>
          <w:tcPr>
            <w:tcW w:w="1170" w:type="dxa"/>
            <w:vMerge w:val="restart"/>
          </w:tcPr>
          <w:p w14:paraId="7D216BC0" w14:textId="24D00D8B" w:rsidR="00627B01" w:rsidRPr="008E2978" w:rsidRDefault="00627B01" w:rsidP="008F09C2">
            <w:pPr>
              <w:keepNext/>
              <w:spacing w:before="30" w:after="30"/>
              <w:jc w:val="center"/>
              <w:rPr>
                <w:rFonts w:ascii="Calibri" w:hAnsi="Calibri" w:cs="Calibri"/>
                <w:b/>
                <w:bCs/>
              </w:rPr>
            </w:pPr>
            <w:r>
              <w:rPr>
                <w:rFonts w:ascii="Calibri" w:hAnsi="Calibri" w:cs="Calibri"/>
                <w:b/>
                <w:bCs/>
              </w:rPr>
              <w:t>Equipment Age (Years)</w:t>
            </w:r>
          </w:p>
        </w:tc>
        <w:tc>
          <w:tcPr>
            <w:tcW w:w="4950" w:type="dxa"/>
            <w:gridSpan w:val="4"/>
            <w:tcBorders>
              <w:bottom w:val="nil"/>
            </w:tcBorders>
          </w:tcPr>
          <w:p w14:paraId="641A1953" w14:textId="0CBDFB0A" w:rsidR="00627B01" w:rsidRDefault="00627B01" w:rsidP="008F09C2">
            <w:pPr>
              <w:keepNext/>
              <w:spacing w:before="30" w:after="30"/>
              <w:jc w:val="center"/>
              <w:rPr>
                <w:rFonts w:ascii="Calibri" w:hAnsi="Calibri" w:cs="Calibri"/>
                <w:b/>
                <w:bCs/>
              </w:rPr>
            </w:pPr>
            <w:r>
              <w:rPr>
                <w:rFonts w:ascii="Calibri" w:hAnsi="Calibri" w:cs="Calibri"/>
                <w:b/>
                <w:bCs/>
              </w:rPr>
              <w:t>Estimated Remaining Useful Life</w:t>
            </w:r>
          </w:p>
        </w:tc>
      </w:tr>
      <w:tr w:rsidR="006A660E" w:rsidRPr="008E2978" w14:paraId="422A7E89" w14:textId="584A716C" w:rsidTr="00D9053B">
        <w:trPr>
          <w:tblHeader/>
        </w:trPr>
        <w:tc>
          <w:tcPr>
            <w:tcW w:w="1170" w:type="dxa"/>
            <w:vMerge/>
          </w:tcPr>
          <w:p w14:paraId="28CCB8EB" w14:textId="77777777" w:rsidR="006A660E" w:rsidRPr="008E2978" w:rsidRDefault="006A660E" w:rsidP="008F09C2">
            <w:pPr>
              <w:spacing w:before="30" w:after="30"/>
              <w:jc w:val="center"/>
              <w:rPr>
                <w:rFonts w:ascii="Calibri" w:hAnsi="Calibri" w:cs="Calibri"/>
                <w:b/>
                <w:bCs/>
              </w:rPr>
            </w:pPr>
          </w:p>
        </w:tc>
        <w:tc>
          <w:tcPr>
            <w:tcW w:w="1170" w:type="dxa"/>
            <w:tcBorders>
              <w:top w:val="nil"/>
            </w:tcBorders>
          </w:tcPr>
          <w:p w14:paraId="50DEDF2B" w14:textId="4293046F" w:rsidR="006A660E" w:rsidRPr="008E2978" w:rsidRDefault="006A660E" w:rsidP="001B3162">
            <w:pPr>
              <w:spacing w:before="30" w:after="30"/>
              <w:jc w:val="center"/>
              <w:rPr>
                <w:rFonts w:ascii="Calibri" w:hAnsi="Calibri" w:cs="Calibri"/>
                <w:b/>
                <w:bCs/>
              </w:rPr>
            </w:pPr>
            <w:r>
              <w:rPr>
                <w:rFonts w:ascii="Calibri" w:hAnsi="Calibri" w:cs="Calibri"/>
                <w:b/>
                <w:bCs/>
              </w:rPr>
              <w:t>Air Source Heat Pump</w:t>
            </w:r>
          </w:p>
        </w:tc>
        <w:tc>
          <w:tcPr>
            <w:tcW w:w="1170" w:type="dxa"/>
            <w:tcBorders>
              <w:top w:val="nil"/>
            </w:tcBorders>
          </w:tcPr>
          <w:p w14:paraId="11245F9F" w14:textId="4A3712AE" w:rsidR="006A660E" w:rsidRPr="008E2978" w:rsidRDefault="006A660E" w:rsidP="001B3162">
            <w:pPr>
              <w:spacing w:before="30" w:after="30"/>
              <w:jc w:val="center"/>
              <w:rPr>
                <w:rFonts w:ascii="Calibri" w:hAnsi="Calibri" w:cs="Calibri"/>
                <w:b/>
                <w:bCs/>
              </w:rPr>
            </w:pPr>
            <w:r>
              <w:rPr>
                <w:rFonts w:ascii="Calibri" w:hAnsi="Calibri" w:cs="Calibri"/>
                <w:b/>
                <w:bCs/>
              </w:rPr>
              <w:t>Ductless Heat Pump</w:t>
            </w:r>
          </w:p>
        </w:tc>
        <w:tc>
          <w:tcPr>
            <w:tcW w:w="1350" w:type="dxa"/>
            <w:tcBorders>
              <w:top w:val="nil"/>
            </w:tcBorders>
          </w:tcPr>
          <w:p w14:paraId="3B7518ED" w14:textId="194C2C4D" w:rsidR="006A660E" w:rsidRPr="008E2978" w:rsidRDefault="006A660E" w:rsidP="001B3162">
            <w:pPr>
              <w:spacing w:before="30" w:after="30"/>
              <w:jc w:val="center"/>
              <w:rPr>
                <w:rFonts w:ascii="Calibri" w:hAnsi="Calibri" w:cs="Calibri"/>
                <w:b/>
                <w:bCs/>
              </w:rPr>
            </w:pPr>
            <w:r>
              <w:rPr>
                <w:rFonts w:ascii="Calibri" w:hAnsi="Calibri" w:cs="Calibri"/>
                <w:b/>
                <w:bCs/>
              </w:rPr>
              <w:t>Heat Pump Water Heater</w:t>
            </w:r>
          </w:p>
        </w:tc>
        <w:tc>
          <w:tcPr>
            <w:tcW w:w="1260" w:type="dxa"/>
            <w:tcBorders>
              <w:top w:val="nil"/>
            </w:tcBorders>
          </w:tcPr>
          <w:p w14:paraId="1649FE7D" w14:textId="3AB83DA3" w:rsidR="006A660E" w:rsidRPr="008E2978" w:rsidRDefault="006A660E" w:rsidP="001B3162">
            <w:pPr>
              <w:spacing w:before="30" w:after="30"/>
              <w:jc w:val="center"/>
              <w:rPr>
                <w:rFonts w:ascii="Calibri" w:hAnsi="Calibri" w:cs="Calibri"/>
                <w:b/>
                <w:bCs/>
              </w:rPr>
            </w:pPr>
            <w:r>
              <w:rPr>
                <w:rFonts w:ascii="Calibri" w:hAnsi="Calibri" w:cs="Calibri"/>
                <w:b/>
                <w:bCs/>
              </w:rPr>
              <w:t>Central Air Conditioner</w:t>
            </w:r>
          </w:p>
        </w:tc>
      </w:tr>
      <w:tr w:rsidR="006A660E" w14:paraId="182638CD" w14:textId="5D866968" w:rsidTr="00D9053B">
        <w:tc>
          <w:tcPr>
            <w:tcW w:w="1170" w:type="dxa"/>
            <w:vAlign w:val="bottom"/>
          </w:tcPr>
          <w:p w14:paraId="734519D2" w14:textId="3A93EABC" w:rsidR="006A660E" w:rsidRDefault="006A660E" w:rsidP="001B3162">
            <w:pPr>
              <w:spacing w:before="30" w:after="30"/>
            </w:pPr>
            <w:r>
              <w:rPr>
                <w:rFonts w:ascii="Calibri" w:hAnsi="Calibri" w:cs="Calibri"/>
                <w:color w:val="000000"/>
              </w:rPr>
              <w:t>0</w:t>
            </w:r>
          </w:p>
        </w:tc>
        <w:tc>
          <w:tcPr>
            <w:tcW w:w="1170" w:type="dxa"/>
            <w:tcMar>
              <w:left w:w="115" w:type="dxa"/>
              <w:right w:w="403" w:type="dxa"/>
            </w:tcMar>
            <w:vAlign w:val="bottom"/>
          </w:tcPr>
          <w:p w14:paraId="3CFC7524" w14:textId="57A0F9E6" w:rsidR="006A660E" w:rsidRDefault="006A660E" w:rsidP="001B3162">
            <w:pPr>
              <w:spacing w:before="30" w:after="30"/>
              <w:jc w:val="center"/>
            </w:pPr>
            <w:r>
              <w:rPr>
                <w:rFonts w:ascii="Calibri" w:hAnsi="Calibri" w:cs="Calibri"/>
                <w:color w:val="000000"/>
              </w:rPr>
              <w:t>20</w:t>
            </w:r>
          </w:p>
        </w:tc>
        <w:tc>
          <w:tcPr>
            <w:tcW w:w="1170" w:type="dxa"/>
            <w:tcMar>
              <w:left w:w="115" w:type="dxa"/>
              <w:right w:w="403" w:type="dxa"/>
            </w:tcMar>
            <w:vAlign w:val="bottom"/>
          </w:tcPr>
          <w:p w14:paraId="3C26B6A0" w14:textId="559FD0F5" w:rsidR="006A660E" w:rsidRDefault="006A660E" w:rsidP="001B3162">
            <w:pPr>
              <w:spacing w:before="30" w:after="30"/>
              <w:jc w:val="center"/>
            </w:pPr>
            <w:r>
              <w:rPr>
                <w:rFonts w:ascii="Calibri" w:hAnsi="Calibri" w:cs="Calibri"/>
                <w:color w:val="000000"/>
              </w:rPr>
              <w:t>17</w:t>
            </w:r>
          </w:p>
        </w:tc>
        <w:tc>
          <w:tcPr>
            <w:tcW w:w="1350" w:type="dxa"/>
            <w:tcMar>
              <w:left w:w="115" w:type="dxa"/>
              <w:right w:w="403" w:type="dxa"/>
            </w:tcMar>
            <w:vAlign w:val="bottom"/>
          </w:tcPr>
          <w:p w14:paraId="3438FC15" w14:textId="6F203020" w:rsidR="006A660E" w:rsidRDefault="006A660E" w:rsidP="001B3162">
            <w:pPr>
              <w:spacing w:before="30" w:after="30"/>
              <w:jc w:val="center"/>
            </w:pPr>
            <w:r>
              <w:rPr>
                <w:rFonts w:ascii="Calibri" w:hAnsi="Calibri" w:cs="Calibri"/>
                <w:color w:val="000000"/>
              </w:rPr>
              <w:t>15</w:t>
            </w:r>
          </w:p>
        </w:tc>
        <w:tc>
          <w:tcPr>
            <w:tcW w:w="1260" w:type="dxa"/>
            <w:tcMar>
              <w:left w:w="115" w:type="dxa"/>
              <w:right w:w="403" w:type="dxa"/>
            </w:tcMar>
            <w:vAlign w:val="bottom"/>
          </w:tcPr>
          <w:p w14:paraId="092B70F2" w14:textId="40E335C2" w:rsidR="006A660E" w:rsidRDefault="006A660E" w:rsidP="001B3162">
            <w:pPr>
              <w:spacing w:before="30" w:after="30"/>
              <w:jc w:val="center"/>
            </w:pPr>
            <w:r>
              <w:rPr>
                <w:rFonts w:ascii="Calibri" w:hAnsi="Calibri" w:cs="Calibri"/>
                <w:color w:val="000000"/>
              </w:rPr>
              <w:t>26</w:t>
            </w:r>
          </w:p>
        </w:tc>
      </w:tr>
      <w:tr w:rsidR="006A660E" w14:paraId="2BAE57DE" w14:textId="2E9302D7" w:rsidTr="00D9053B">
        <w:tc>
          <w:tcPr>
            <w:tcW w:w="1170" w:type="dxa"/>
            <w:vAlign w:val="bottom"/>
          </w:tcPr>
          <w:p w14:paraId="0D5DCD2B" w14:textId="391EEE5E" w:rsidR="006A660E" w:rsidRDefault="006A660E" w:rsidP="001B3162">
            <w:pPr>
              <w:spacing w:before="30" w:after="30"/>
            </w:pPr>
            <w:r>
              <w:rPr>
                <w:rFonts w:ascii="Calibri" w:hAnsi="Calibri" w:cs="Calibri"/>
                <w:color w:val="000000"/>
              </w:rPr>
              <w:t>1</w:t>
            </w:r>
          </w:p>
        </w:tc>
        <w:tc>
          <w:tcPr>
            <w:tcW w:w="1170" w:type="dxa"/>
            <w:tcMar>
              <w:left w:w="115" w:type="dxa"/>
              <w:right w:w="403" w:type="dxa"/>
            </w:tcMar>
            <w:vAlign w:val="bottom"/>
          </w:tcPr>
          <w:p w14:paraId="6294A30A" w14:textId="72AB6B74" w:rsidR="006A660E" w:rsidRDefault="006A660E" w:rsidP="001B3162">
            <w:pPr>
              <w:spacing w:before="30" w:after="30"/>
              <w:jc w:val="center"/>
            </w:pPr>
            <w:r>
              <w:rPr>
                <w:rFonts w:ascii="Calibri" w:hAnsi="Calibri" w:cs="Calibri"/>
                <w:color w:val="000000"/>
              </w:rPr>
              <w:t>19</w:t>
            </w:r>
          </w:p>
        </w:tc>
        <w:tc>
          <w:tcPr>
            <w:tcW w:w="1170" w:type="dxa"/>
            <w:tcMar>
              <w:left w:w="115" w:type="dxa"/>
              <w:right w:w="403" w:type="dxa"/>
            </w:tcMar>
            <w:vAlign w:val="bottom"/>
          </w:tcPr>
          <w:p w14:paraId="7B3FAE37" w14:textId="35464324" w:rsidR="006A660E" w:rsidRDefault="006A660E" w:rsidP="001B3162">
            <w:pPr>
              <w:spacing w:before="30" w:after="30"/>
              <w:jc w:val="center"/>
            </w:pPr>
            <w:r>
              <w:rPr>
                <w:rFonts w:ascii="Calibri" w:hAnsi="Calibri" w:cs="Calibri"/>
                <w:color w:val="000000"/>
              </w:rPr>
              <w:t>16</w:t>
            </w:r>
          </w:p>
        </w:tc>
        <w:tc>
          <w:tcPr>
            <w:tcW w:w="1350" w:type="dxa"/>
            <w:tcMar>
              <w:left w:w="115" w:type="dxa"/>
              <w:right w:w="403" w:type="dxa"/>
            </w:tcMar>
            <w:vAlign w:val="bottom"/>
          </w:tcPr>
          <w:p w14:paraId="550B7049" w14:textId="638A9B9C" w:rsidR="006A660E" w:rsidRDefault="006A660E" w:rsidP="001B3162">
            <w:pPr>
              <w:spacing w:before="30" w:after="30"/>
              <w:jc w:val="center"/>
            </w:pPr>
            <w:r>
              <w:rPr>
                <w:rFonts w:ascii="Calibri" w:hAnsi="Calibri" w:cs="Calibri"/>
                <w:color w:val="000000"/>
              </w:rPr>
              <w:t>14</w:t>
            </w:r>
          </w:p>
        </w:tc>
        <w:tc>
          <w:tcPr>
            <w:tcW w:w="1260" w:type="dxa"/>
            <w:tcMar>
              <w:left w:w="115" w:type="dxa"/>
              <w:right w:w="403" w:type="dxa"/>
            </w:tcMar>
            <w:vAlign w:val="bottom"/>
          </w:tcPr>
          <w:p w14:paraId="32DF878C" w14:textId="5780A037" w:rsidR="006A660E" w:rsidRDefault="006A660E" w:rsidP="001B3162">
            <w:pPr>
              <w:spacing w:before="30" w:after="30"/>
              <w:jc w:val="center"/>
            </w:pPr>
            <w:r>
              <w:rPr>
                <w:rFonts w:ascii="Calibri" w:hAnsi="Calibri" w:cs="Calibri"/>
                <w:color w:val="000000"/>
              </w:rPr>
              <w:t>25</w:t>
            </w:r>
          </w:p>
        </w:tc>
      </w:tr>
      <w:tr w:rsidR="006A660E" w14:paraId="5FF44745" w14:textId="402B550C" w:rsidTr="00D9053B">
        <w:tc>
          <w:tcPr>
            <w:tcW w:w="1170" w:type="dxa"/>
            <w:vAlign w:val="bottom"/>
          </w:tcPr>
          <w:p w14:paraId="5A6DA315" w14:textId="59D73074" w:rsidR="006A660E" w:rsidRDefault="006A660E" w:rsidP="001B3162">
            <w:pPr>
              <w:spacing w:before="30" w:after="30"/>
            </w:pPr>
            <w:r>
              <w:rPr>
                <w:rFonts w:ascii="Calibri" w:hAnsi="Calibri" w:cs="Calibri"/>
                <w:color w:val="000000"/>
              </w:rPr>
              <w:t>2</w:t>
            </w:r>
          </w:p>
        </w:tc>
        <w:tc>
          <w:tcPr>
            <w:tcW w:w="1170" w:type="dxa"/>
            <w:tcMar>
              <w:left w:w="115" w:type="dxa"/>
              <w:right w:w="403" w:type="dxa"/>
            </w:tcMar>
            <w:vAlign w:val="bottom"/>
          </w:tcPr>
          <w:p w14:paraId="3B1648C0" w14:textId="2F6AA7EF" w:rsidR="006A660E" w:rsidRDefault="006A660E" w:rsidP="001B3162">
            <w:pPr>
              <w:spacing w:before="30" w:after="30"/>
              <w:jc w:val="center"/>
            </w:pPr>
            <w:r>
              <w:rPr>
                <w:rFonts w:ascii="Calibri" w:hAnsi="Calibri" w:cs="Calibri"/>
                <w:color w:val="000000"/>
              </w:rPr>
              <w:t>18</w:t>
            </w:r>
          </w:p>
        </w:tc>
        <w:tc>
          <w:tcPr>
            <w:tcW w:w="1170" w:type="dxa"/>
            <w:tcMar>
              <w:left w:w="115" w:type="dxa"/>
              <w:right w:w="403" w:type="dxa"/>
            </w:tcMar>
            <w:vAlign w:val="bottom"/>
          </w:tcPr>
          <w:p w14:paraId="60F1CBB5" w14:textId="29B954D7" w:rsidR="006A660E" w:rsidRDefault="006A660E" w:rsidP="001B3162">
            <w:pPr>
              <w:spacing w:before="30" w:after="30"/>
              <w:jc w:val="center"/>
            </w:pPr>
            <w:r>
              <w:rPr>
                <w:rFonts w:ascii="Calibri" w:hAnsi="Calibri" w:cs="Calibri"/>
                <w:color w:val="000000"/>
              </w:rPr>
              <w:t>15</w:t>
            </w:r>
          </w:p>
        </w:tc>
        <w:tc>
          <w:tcPr>
            <w:tcW w:w="1350" w:type="dxa"/>
            <w:tcMar>
              <w:left w:w="115" w:type="dxa"/>
              <w:right w:w="403" w:type="dxa"/>
            </w:tcMar>
            <w:vAlign w:val="bottom"/>
          </w:tcPr>
          <w:p w14:paraId="3720D66A" w14:textId="45F88DDA" w:rsidR="006A660E" w:rsidRDefault="006A660E" w:rsidP="001B3162">
            <w:pPr>
              <w:spacing w:before="30" w:after="30"/>
              <w:jc w:val="center"/>
            </w:pPr>
            <w:r>
              <w:rPr>
                <w:rFonts w:ascii="Calibri" w:hAnsi="Calibri" w:cs="Calibri"/>
                <w:color w:val="000000"/>
              </w:rPr>
              <w:t>13</w:t>
            </w:r>
          </w:p>
        </w:tc>
        <w:tc>
          <w:tcPr>
            <w:tcW w:w="1260" w:type="dxa"/>
            <w:tcMar>
              <w:left w:w="115" w:type="dxa"/>
              <w:right w:w="403" w:type="dxa"/>
            </w:tcMar>
            <w:vAlign w:val="bottom"/>
          </w:tcPr>
          <w:p w14:paraId="01CE7D6C" w14:textId="6B66C48D" w:rsidR="006A660E" w:rsidRDefault="006A660E" w:rsidP="001B3162">
            <w:pPr>
              <w:spacing w:before="30" w:after="30"/>
              <w:jc w:val="center"/>
            </w:pPr>
            <w:r>
              <w:rPr>
                <w:rFonts w:ascii="Calibri" w:hAnsi="Calibri" w:cs="Calibri"/>
                <w:color w:val="000000"/>
              </w:rPr>
              <w:t>24</w:t>
            </w:r>
          </w:p>
        </w:tc>
      </w:tr>
      <w:tr w:rsidR="006A660E" w14:paraId="563E190B" w14:textId="6689A46E" w:rsidTr="00D9053B">
        <w:tc>
          <w:tcPr>
            <w:tcW w:w="1170" w:type="dxa"/>
            <w:vAlign w:val="bottom"/>
          </w:tcPr>
          <w:p w14:paraId="395F16A8" w14:textId="723AAE09" w:rsidR="006A660E" w:rsidRDefault="006A660E" w:rsidP="001B3162">
            <w:pPr>
              <w:spacing w:before="30" w:after="30"/>
            </w:pPr>
            <w:r>
              <w:rPr>
                <w:rFonts w:ascii="Calibri" w:hAnsi="Calibri" w:cs="Calibri"/>
                <w:color w:val="000000"/>
              </w:rPr>
              <w:t>3</w:t>
            </w:r>
          </w:p>
        </w:tc>
        <w:tc>
          <w:tcPr>
            <w:tcW w:w="1170" w:type="dxa"/>
            <w:tcMar>
              <w:left w:w="115" w:type="dxa"/>
              <w:right w:w="403" w:type="dxa"/>
            </w:tcMar>
            <w:vAlign w:val="bottom"/>
          </w:tcPr>
          <w:p w14:paraId="0FF4F6C9" w14:textId="50338C66" w:rsidR="006A660E" w:rsidRDefault="006A660E" w:rsidP="001B3162">
            <w:pPr>
              <w:spacing w:before="30" w:after="30"/>
              <w:jc w:val="center"/>
            </w:pPr>
            <w:r>
              <w:rPr>
                <w:rFonts w:ascii="Calibri" w:hAnsi="Calibri" w:cs="Calibri"/>
                <w:color w:val="000000"/>
              </w:rPr>
              <w:t>17</w:t>
            </w:r>
          </w:p>
        </w:tc>
        <w:tc>
          <w:tcPr>
            <w:tcW w:w="1170" w:type="dxa"/>
            <w:tcMar>
              <w:left w:w="115" w:type="dxa"/>
              <w:right w:w="403" w:type="dxa"/>
            </w:tcMar>
            <w:vAlign w:val="bottom"/>
          </w:tcPr>
          <w:p w14:paraId="43AC48FF" w14:textId="649E0C14" w:rsidR="006A660E" w:rsidRDefault="006A660E" w:rsidP="001B3162">
            <w:pPr>
              <w:spacing w:before="30" w:after="30"/>
              <w:jc w:val="center"/>
            </w:pPr>
            <w:r>
              <w:rPr>
                <w:rFonts w:ascii="Calibri" w:hAnsi="Calibri" w:cs="Calibri"/>
                <w:color w:val="000000"/>
              </w:rPr>
              <w:t>14</w:t>
            </w:r>
          </w:p>
        </w:tc>
        <w:tc>
          <w:tcPr>
            <w:tcW w:w="1350" w:type="dxa"/>
            <w:tcMar>
              <w:left w:w="115" w:type="dxa"/>
              <w:right w:w="403" w:type="dxa"/>
            </w:tcMar>
            <w:vAlign w:val="bottom"/>
          </w:tcPr>
          <w:p w14:paraId="43793F85" w14:textId="1E42521B" w:rsidR="006A660E" w:rsidRDefault="006A660E" w:rsidP="001B3162">
            <w:pPr>
              <w:spacing w:before="30" w:after="30"/>
              <w:jc w:val="center"/>
            </w:pPr>
            <w:r>
              <w:rPr>
                <w:rFonts w:ascii="Calibri" w:hAnsi="Calibri" w:cs="Calibri"/>
                <w:color w:val="000000"/>
              </w:rPr>
              <w:t>12</w:t>
            </w:r>
          </w:p>
        </w:tc>
        <w:tc>
          <w:tcPr>
            <w:tcW w:w="1260" w:type="dxa"/>
            <w:tcMar>
              <w:left w:w="115" w:type="dxa"/>
              <w:right w:w="403" w:type="dxa"/>
            </w:tcMar>
            <w:vAlign w:val="bottom"/>
          </w:tcPr>
          <w:p w14:paraId="1D86A5D7" w14:textId="71548C6E" w:rsidR="006A660E" w:rsidRDefault="006A660E" w:rsidP="001B3162">
            <w:pPr>
              <w:spacing w:before="30" w:after="30"/>
              <w:jc w:val="center"/>
            </w:pPr>
            <w:r>
              <w:rPr>
                <w:rFonts w:ascii="Calibri" w:hAnsi="Calibri" w:cs="Calibri"/>
                <w:color w:val="000000"/>
              </w:rPr>
              <w:t>23</w:t>
            </w:r>
          </w:p>
        </w:tc>
      </w:tr>
      <w:tr w:rsidR="006A660E" w14:paraId="3EFB2DA4" w14:textId="4F76E287" w:rsidTr="00D9053B">
        <w:tc>
          <w:tcPr>
            <w:tcW w:w="1170" w:type="dxa"/>
            <w:vAlign w:val="bottom"/>
          </w:tcPr>
          <w:p w14:paraId="275394FD" w14:textId="659817CB" w:rsidR="006A660E" w:rsidRDefault="006A660E" w:rsidP="001B3162">
            <w:pPr>
              <w:spacing w:before="30" w:after="30"/>
            </w:pPr>
            <w:r>
              <w:rPr>
                <w:rFonts w:ascii="Calibri" w:hAnsi="Calibri" w:cs="Calibri"/>
                <w:color w:val="000000"/>
              </w:rPr>
              <w:t>4</w:t>
            </w:r>
          </w:p>
        </w:tc>
        <w:tc>
          <w:tcPr>
            <w:tcW w:w="1170" w:type="dxa"/>
            <w:tcMar>
              <w:left w:w="115" w:type="dxa"/>
              <w:right w:w="403" w:type="dxa"/>
            </w:tcMar>
            <w:vAlign w:val="bottom"/>
          </w:tcPr>
          <w:p w14:paraId="4C876728" w14:textId="16D5A3A9" w:rsidR="006A660E" w:rsidRDefault="006A660E" w:rsidP="001B3162">
            <w:pPr>
              <w:spacing w:before="30" w:after="30"/>
              <w:jc w:val="center"/>
            </w:pPr>
            <w:r>
              <w:rPr>
                <w:rFonts w:ascii="Calibri" w:hAnsi="Calibri" w:cs="Calibri"/>
                <w:color w:val="000000"/>
              </w:rPr>
              <w:t>16</w:t>
            </w:r>
          </w:p>
        </w:tc>
        <w:tc>
          <w:tcPr>
            <w:tcW w:w="1170" w:type="dxa"/>
            <w:tcMar>
              <w:left w:w="115" w:type="dxa"/>
              <w:right w:w="403" w:type="dxa"/>
            </w:tcMar>
            <w:vAlign w:val="bottom"/>
          </w:tcPr>
          <w:p w14:paraId="018D3AAF" w14:textId="1CF446DD" w:rsidR="006A660E" w:rsidRDefault="006A660E" w:rsidP="001B3162">
            <w:pPr>
              <w:spacing w:before="30" w:after="30"/>
              <w:jc w:val="center"/>
            </w:pPr>
            <w:r>
              <w:rPr>
                <w:rFonts w:ascii="Calibri" w:hAnsi="Calibri" w:cs="Calibri"/>
                <w:color w:val="000000"/>
              </w:rPr>
              <w:t>13</w:t>
            </w:r>
          </w:p>
        </w:tc>
        <w:tc>
          <w:tcPr>
            <w:tcW w:w="1350" w:type="dxa"/>
            <w:tcMar>
              <w:left w:w="115" w:type="dxa"/>
              <w:right w:w="403" w:type="dxa"/>
            </w:tcMar>
            <w:vAlign w:val="bottom"/>
          </w:tcPr>
          <w:p w14:paraId="2210F430" w14:textId="624F562A" w:rsidR="006A660E" w:rsidRDefault="006A660E" w:rsidP="001B3162">
            <w:pPr>
              <w:spacing w:before="30" w:after="30"/>
              <w:jc w:val="center"/>
            </w:pPr>
            <w:r>
              <w:rPr>
                <w:rFonts w:ascii="Calibri" w:hAnsi="Calibri" w:cs="Calibri"/>
                <w:color w:val="000000"/>
              </w:rPr>
              <w:t>11</w:t>
            </w:r>
          </w:p>
        </w:tc>
        <w:tc>
          <w:tcPr>
            <w:tcW w:w="1260" w:type="dxa"/>
            <w:tcMar>
              <w:left w:w="115" w:type="dxa"/>
              <w:right w:w="403" w:type="dxa"/>
            </w:tcMar>
            <w:vAlign w:val="bottom"/>
          </w:tcPr>
          <w:p w14:paraId="7F749A25" w14:textId="18A966D9" w:rsidR="006A660E" w:rsidRDefault="006A660E" w:rsidP="001B3162">
            <w:pPr>
              <w:spacing w:before="30" w:after="30"/>
              <w:jc w:val="center"/>
            </w:pPr>
            <w:r>
              <w:rPr>
                <w:rFonts w:ascii="Calibri" w:hAnsi="Calibri" w:cs="Calibri"/>
                <w:color w:val="000000"/>
              </w:rPr>
              <w:t>22</w:t>
            </w:r>
          </w:p>
        </w:tc>
      </w:tr>
      <w:tr w:rsidR="006A660E" w14:paraId="7F9374B4" w14:textId="25F20A8F" w:rsidTr="00D9053B">
        <w:tc>
          <w:tcPr>
            <w:tcW w:w="1170" w:type="dxa"/>
            <w:vAlign w:val="bottom"/>
          </w:tcPr>
          <w:p w14:paraId="4512B4F5" w14:textId="7C87558E" w:rsidR="006A660E" w:rsidRDefault="006A660E" w:rsidP="001B3162">
            <w:pPr>
              <w:spacing w:before="30" w:after="30"/>
            </w:pPr>
            <w:r>
              <w:rPr>
                <w:rFonts w:ascii="Calibri" w:hAnsi="Calibri" w:cs="Calibri"/>
                <w:color w:val="000000"/>
              </w:rPr>
              <w:t>5</w:t>
            </w:r>
          </w:p>
        </w:tc>
        <w:tc>
          <w:tcPr>
            <w:tcW w:w="1170" w:type="dxa"/>
            <w:tcMar>
              <w:left w:w="115" w:type="dxa"/>
              <w:right w:w="403" w:type="dxa"/>
            </w:tcMar>
            <w:vAlign w:val="bottom"/>
          </w:tcPr>
          <w:p w14:paraId="79B506AC" w14:textId="6EEA2078" w:rsidR="006A660E" w:rsidRDefault="006A660E" w:rsidP="001B3162">
            <w:pPr>
              <w:spacing w:before="30" w:after="30"/>
              <w:jc w:val="center"/>
            </w:pPr>
            <w:r>
              <w:rPr>
                <w:rFonts w:ascii="Calibri" w:hAnsi="Calibri" w:cs="Calibri"/>
                <w:color w:val="000000"/>
              </w:rPr>
              <w:t>15</w:t>
            </w:r>
          </w:p>
        </w:tc>
        <w:tc>
          <w:tcPr>
            <w:tcW w:w="1170" w:type="dxa"/>
            <w:tcMar>
              <w:left w:w="115" w:type="dxa"/>
              <w:right w:w="403" w:type="dxa"/>
            </w:tcMar>
            <w:vAlign w:val="bottom"/>
          </w:tcPr>
          <w:p w14:paraId="30CDF55D" w14:textId="26EC8D69" w:rsidR="006A660E" w:rsidRDefault="006A660E" w:rsidP="001B3162">
            <w:pPr>
              <w:spacing w:before="30" w:after="30"/>
              <w:jc w:val="center"/>
            </w:pPr>
            <w:r>
              <w:rPr>
                <w:rFonts w:ascii="Calibri" w:hAnsi="Calibri" w:cs="Calibri"/>
                <w:color w:val="000000"/>
              </w:rPr>
              <w:t>12</w:t>
            </w:r>
          </w:p>
        </w:tc>
        <w:tc>
          <w:tcPr>
            <w:tcW w:w="1350" w:type="dxa"/>
            <w:tcMar>
              <w:left w:w="115" w:type="dxa"/>
              <w:right w:w="403" w:type="dxa"/>
            </w:tcMar>
            <w:vAlign w:val="bottom"/>
          </w:tcPr>
          <w:p w14:paraId="684AB471" w14:textId="5BF9CBAF" w:rsidR="006A660E" w:rsidRDefault="006A660E" w:rsidP="001B3162">
            <w:pPr>
              <w:spacing w:before="30" w:after="30"/>
              <w:jc w:val="center"/>
            </w:pPr>
            <w:r>
              <w:rPr>
                <w:rFonts w:ascii="Calibri" w:hAnsi="Calibri" w:cs="Calibri"/>
                <w:color w:val="000000"/>
              </w:rPr>
              <w:t>11</w:t>
            </w:r>
          </w:p>
        </w:tc>
        <w:tc>
          <w:tcPr>
            <w:tcW w:w="1260" w:type="dxa"/>
            <w:tcMar>
              <w:left w:w="115" w:type="dxa"/>
              <w:right w:w="403" w:type="dxa"/>
            </w:tcMar>
            <w:vAlign w:val="bottom"/>
          </w:tcPr>
          <w:p w14:paraId="14F95415" w14:textId="1907F0E9" w:rsidR="006A660E" w:rsidRDefault="006A660E" w:rsidP="001B3162">
            <w:pPr>
              <w:spacing w:before="30" w:after="30"/>
              <w:jc w:val="center"/>
            </w:pPr>
            <w:r>
              <w:rPr>
                <w:rFonts w:ascii="Calibri" w:hAnsi="Calibri" w:cs="Calibri"/>
                <w:color w:val="000000"/>
              </w:rPr>
              <w:t>21</w:t>
            </w:r>
          </w:p>
        </w:tc>
      </w:tr>
      <w:tr w:rsidR="006A660E" w14:paraId="77DB011B" w14:textId="77777777" w:rsidTr="00D9053B">
        <w:tc>
          <w:tcPr>
            <w:tcW w:w="1170" w:type="dxa"/>
            <w:vAlign w:val="bottom"/>
          </w:tcPr>
          <w:p w14:paraId="62D216DB" w14:textId="1368AA33" w:rsidR="006A660E" w:rsidRDefault="006A660E" w:rsidP="001B3162">
            <w:pPr>
              <w:spacing w:before="30" w:after="30"/>
            </w:pPr>
            <w:r>
              <w:rPr>
                <w:rFonts w:ascii="Calibri" w:hAnsi="Calibri" w:cs="Calibri"/>
                <w:color w:val="000000"/>
              </w:rPr>
              <w:t>6</w:t>
            </w:r>
          </w:p>
        </w:tc>
        <w:tc>
          <w:tcPr>
            <w:tcW w:w="1170" w:type="dxa"/>
            <w:tcMar>
              <w:left w:w="115" w:type="dxa"/>
              <w:right w:w="403" w:type="dxa"/>
            </w:tcMar>
            <w:vAlign w:val="bottom"/>
          </w:tcPr>
          <w:p w14:paraId="30C3B024" w14:textId="3156246B" w:rsidR="006A660E" w:rsidRDefault="006A660E" w:rsidP="001B3162">
            <w:pPr>
              <w:spacing w:before="30" w:after="30"/>
              <w:jc w:val="center"/>
            </w:pPr>
            <w:r>
              <w:rPr>
                <w:rFonts w:ascii="Calibri" w:hAnsi="Calibri" w:cs="Calibri"/>
                <w:color w:val="000000"/>
              </w:rPr>
              <w:t>14</w:t>
            </w:r>
          </w:p>
        </w:tc>
        <w:tc>
          <w:tcPr>
            <w:tcW w:w="1170" w:type="dxa"/>
            <w:tcMar>
              <w:left w:w="115" w:type="dxa"/>
              <w:right w:w="403" w:type="dxa"/>
            </w:tcMar>
            <w:vAlign w:val="bottom"/>
          </w:tcPr>
          <w:p w14:paraId="5E493416" w14:textId="50BFF80F" w:rsidR="006A660E" w:rsidRDefault="006A660E" w:rsidP="001B3162">
            <w:pPr>
              <w:spacing w:before="30" w:after="30"/>
              <w:jc w:val="center"/>
            </w:pPr>
            <w:r>
              <w:rPr>
                <w:rFonts w:ascii="Calibri" w:hAnsi="Calibri" w:cs="Calibri"/>
                <w:color w:val="000000"/>
              </w:rPr>
              <w:t>11</w:t>
            </w:r>
          </w:p>
        </w:tc>
        <w:tc>
          <w:tcPr>
            <w:tcW w:w="1350" w:type="dxa"/>
            <w:tcMar>
              <w:left w:w="115" w:type="dxa"/>
              <w:right w:w="403" w:type="dxa"/>
            </w:tcMar>
            <w:vAlign w:val="bottom"/>
          </w:tcPr>
          <w:p w14:paraId="3960161F" w14:textId="6F9C3375" w:rsidR="006A660E" w:rsidRDefault="006A660E" w:rsidP="001B3162">
            <w:pPr>
              <w:spacing w:before="30" w:after="30"/>
              <w:jc w:val="center"/>
            </w:pPr>
            <w:r>
              <w:rPr>
                <w:rFonts w:ascii="Calibri" w:hAnsi="Calibri" w:cs="Calibri"/>
                <w:color w:val="000000"/>
              </w:rPr>
              <w:t>10</w:t>
            </w:r>
          </w:p>
        </w:tc>
        <w:tc>
          <w:tcPr>
            <w:tcW w:w="1260" w:type="dxa"/>
            <w:tcMar>
              <w:left w:w="115" w:type="dxa"/>
              <w:right w:w="403" w:type="dxa"/>
            </w:tcMar>
            <w:vAlign w:val="bottom"/>
          </w:tcPr>
          <w:p w14:paraId="363D6CD8" w14:textId="566F11CE" w:rsidR="006A660E" w:rsidRDefault="006A660E" w:rsidP="001B3162">
            <w:pPr>
              <w:spacing w:before="30" w:after="30"/>
              <w:jc w:val="center"/>
            </w:pPr>
            <w:r>
              <w:rPr>
                <w:rFonts w:ascii="Calibri" w:hAnsi="Calibri" w:cs="Calibri"/>
                <w:color w:val="000000"/>
              </w:rPr>
              <w:t>20</w:t>
            </w:r>
          </w:p>
        </w:tc>
      </w:tr>
      <w:tr w:rsidR="006A660E" w14:paraId="392F34A4" w14:textId="77777777" w:rsidTr="00D9053B">
        <w:tc>
          <w:tcPr>
            <w:tcW w:w="1170" w:type="dxa"/>
            <w:vAlign w:val="bottom"/>
          </w:tcPr>
          <w:p w14:paraId="7B7A17C6" w14:textId="036C21DB" w:rsidR="006A660E" w:rsidRDefault="006A660E" w:rsidP="001B3162">
            <w:pPr>
              <w:spacing w:before="30" w:after="30"/>
            </w:pPr>
            <w:r>
              <w:rPr>
                <w:rFonts w:ascii="Calibri" w:hAnsi="Calibri" w:cs="Calibri"/>
                <w:color w:val="000000"/>
              </w:rPr>
              <w:t>7</w:t>
            </w:r>
          </w:p>
        </w:tc>
        <w:tc>
          <w:tcPr>
            <w:tcW w:w="1170" w:type="dxa"/>
            <w:tcMar>
              <w:left w:w="115" w:type="dxa"/>
              <w:right w:w="403" w:type="dxa"/>
            </w:tcMar>
            <w:vAlign w:val="bottom"/>
          </w:tcPr>
          <w:p w14:paraId="15EF1260" w14:textId="665B92BE" w:rsidR="006A660E" w:rsidRDefault="006A660E" w:rsidP="001B3162">
            <w:pPr>
              <w:spacing w:before="30" w:after="30"/>
              <w:jc w:val="center"/>
            </w:pPr>
            <w:r>
              <w:rPr>
                <w:rFonts w:ascii="Calibri" w:hAnsi="Calibri" w:cs="Calibri"/>
                <w:color w:val="000000"/>
              </w:rPr>
              <w:t>13</w:t>
            </w:r>
          </w:p>
        </w:tc>
        <w:tc>
          <w:tcPr>
            <w:tcW w:w="1170" w:type="dxa"/>
            <w:tcMar>
              <w:left w:w="115" w:type="dxa"/>
              <w:right w:w="403" w:type="dxa"/>
            </w:tcMar>
            <w:vAlign w:val="bottom"/>
          </w:tcPr>
          <w:p w14:paraId="0FA0A1B4" w14:textId="62197F18" w:rsidR="006A660E" w:rsidRDefault="006A660E" w:rsidP="001B3162">
            <w:pPr>
              <w:spacing w:before="30" w:after="30"/>
              <w:jc w:val="center"/>
            </w:pPr>
            <w:r>
              <w:rPr>
                <w:rFonts w:ascii="Calibri" w:hAnsi="Calibri" w:cs="Calibri"/>
                <w:color w:val="000000"/>
              </w:rPr>
              <w:t>10</w:t>
            </w:r>
          </w:p>
        </w:tc>
        <w:tc>
          <w:tcPr>
            <w:tcW w:w="1350" w:type="dxa"/>
            <w:tcMar>
              <w:left w:w="115" w:type="dxa"/>
              <w:right w:w="403" w:type="dxa"/>
            </w:tcMar>
            <w:vAlign w:val="bottom"/>
          </w:tcPr>
          <w:p w14:paraId="20682C0B" w14:textId="072DA4D9" w:rsidR="006A660E" w:rsidRDefault="006A660E" w:rsidP="001B3162">
            <w:pPr>
              <w:spacing w:before="30" w:after="30"/>
              <w:jc w:val="center"/>
            </w:pPr>
            <w:r>
              <w:rPr>
                <w:rFonts w:ascii="Calibri" w:hAnsi="Calibri" w:cs="Calibri"/>
                <w:color w:val="000000"/>
              </w:rPr>
              <w:t>9</w:t>
            </w:r>
          </w:p>
        </w:tc>
        <w:tc>
          <w:tcPr>
            <w:tcW w:w="1260" w:type="dxa"/>
            <w:tcMar>
              <w:left w:w="115" w:type="dxa"/>
              <w:right w:w="403" w:type="dxa"/>
            </w:tcMar>
            <w:vAlign w:val="bottom"/>
          </w:tcPr>
          <w:p w14:paraId="576E5792" w14:textId="7D19C63C" w:rsidR="006A660E" w:rsidRDefault="006A660E" w:rsidP="001B3162">
            <w:pPr>
              <w:spacing w:before="30" w:after="30"/>
              <w:jc w:val="center"/>
            </w:pPr>
            <w:r>
              <w:rPr>
                <w:rFonts w:ascii="Calibri" w:hAnsi="Calibri" w:cs="Calibri"/>
                <w:color w:val="000000"/>
              </w:rPr>
              <w:t>19</w:t>
            </w:r>
          </w:p>
        </w:tc>
      </w:tr>
      <w:tr w:rsidR="006A660E" w14:paraId="29225489" w14:textId="77777777" w:rsidTr="00D9053B">
        <w:tc>
          <w:tcPr>
            <w:tcW w:w="1170" w:type="dxa"/>
            <w:vAlign w:val="bottom"/>
          </w:tcPr>
          <w:p w14:paraId="7509C06B" w14:textId="7D467096" w:rsidR="006A660E" w:rsidRDefault="006A660E" w:rsidP="001B3162">
            <w:pPr>
              <w:spacing w:before="30" w:after="30"/>
            </w:pPr>
            <w:r>
              <w:rPr>
                <w:rFonts w:ascii="Calibri" w:hAnsi="Calibri" w:cs="Calibri"/>
                <w:color w:val="000000"/>
              </w:rPr>
              <w:t>8</w:t>
            </w:r>
          </w:p>
        </w:tc>
        <w:tc>
          <w:tcPr>
            <w:tcW w:w="1170" w:type="dxa"/>
            <w:tcMar>
              <w:left w:w="115" w:type="dxa"/>
              <w:right w:w="403" w:type="dxa"/>
            </w:tcMar>
            <w:vAlign w:val="bottom"/>
          </w:tcPr>
          <w:p w14:paraId="1227CDCC" w14:textId="125A2933" w:rsidR="006A660E" w:rsidRDefault="006A660E" w:rsidP="001B3162">
            <w:pPr>
              <w:spacing w:before="30" w:after="30"/>
              <w:jc w:val="center"/>
            </w:pPr>
            <w:r>
              <w:rPr>
                <w:rFonts w:ascii="Calibri" w:hAnsi="Calibri" w:cs="Calibri"/>
                <w:color w:val="000000"/>
              </w:rPr>
              <w:t>12</w:t>
            </w:r>
          </w:p>
        </w:tc>
        <w:tc>
          <w:tcPr>
            <w:tcW w:w="1170" w:type="dxa"/>
            <w:tcMar>
              <w:left w:w="115" w:type="dxa"/>
              <w:right w:w="403" w:type="dxa"/>
            </w:tcMar>
            <w:vAlign w:val="bottom"/>
          </w:tcPr>
          <w:p w14:paraId="1C0EC794" w14:textId="27EB4300" w:rsidR="006A660E" w:rsidRDefault="006A660E" w:rsidP="001B3162">
            <w:pPr>
              <w:spacing w:before="30" w:after="30"/>
              <w:jc w:val="center"/>
            </w:pPr>
            <w:r>
              <w:rPr>
                <w:rFonts w:ascii="Calibri" w:hAnsi="Calibri" w:cs="Calibri"/>
                <w:color w:val="000000"/>
              </w:rPr>
              <w:t>10</w:t>
            </w:r>
          </w:p>
        </w:tc>
        <w:tc>
          <w:tcPr>
            <w:tcW w:w="1350" w:type="dxa"/>
            <w:tcMar>
              <w:left w:w="115" w:type="dxa"/>
              <w:right w:w="403" w:type="dxa"/>
            </w:tcMar>
            <w:vAlign w:val="bottom"/>
          </w:tcPr>
          <w:p w14:paraId="7E0B42A4" w14:textId="077616B1" w:rsidR="006A660E" w:rsidRDefault="006A660E" w:rsidP="001B3162">
            <w:pPr>
              <w:spacing w:before="30" w:after="30"/>
              <w:jc w:val="center"/>
            </w:pPr>
            <w:r>
              <w:rPr>
                <w:rFonts w:ascii="Calibri" w:hAnsi="Calibri" w:cs="Calibri"/>
                <w:color w:val="000000"/>
              </w:rPr>
              <w:t>8</w:t>
            </w:r>
          </w:p>
        </w:tc>
        <w:tc>
          <w:tcPr>
            <w:tcW w:w="1260" w:type="dxa"/>
            <w:tcMar>
              <w:left w:w="115" w:type="dxa"/>
              <w:right w:w="403" w:type="dxa"/>
            </w:tcMar>
            <w:vAlign w:val="bottom"/>
          </w:tcPr>
          <w:p w14:paraId="11089188" w14:textId="585146E9" w:rsidR="006A660E" w:rsidRDefault="006A660E" w:rsidP="001B3162">
            <w:pPr>
              <w:spacing w:before="30" w:after="30"/>
              <w:jc w:val="center"/>
            </w:pPr>
            <w:r>
              <w:rPr>
                <w:rFonts w:ascii="Calibri" w:hAnsi="Calibri" w:cs="Calibri"/>
                <w:color w:val="000000"/>
              </w:rPr>
              <w:t>18</w:t>
            </w:r>
          </w:p>
        </w:tc>
      </w:tr>
      <w:tr w:rsidR="006A660E" w14:paraId="244AEEDC" w14:textId="77777777" w:rsidTr="00D9053B">
        <w:tc>
          <w:tcPr>
            <w:tcW w:w="1170" w:type="dxa"/>
            <w:vAlign w:val="bottom"/>
          </w:tcPr>
          <w:p w14:paraId="2EEF3834" w14:textId="6A931372" w:rsidR="006A660E" w:rsidRDefault="006A660E" w:rsidP="001B3162">
            <w:pPr>
              <w:spacing w:before="30" w:after="30"/>
            </w:pPr>
            <w:r>
              <w:rPr>
                <w:rFonts w:ascii="Calibri" w:hAnsi="Calibri" w:cs="Calibri"/>
                <w:color w:val="000000"/>
              </w:rPr>
              <w:t>9</w:t>
            </w:r>
          </w:p>
        </w:tc>
        <w:tc>
          <w:tcPr>
            <w:tcW w:w="1170" w:type="dxa"/>
            <w:tcMar>
              <w:left w:w="115" w:type="dxa"/>
              <w:right w:w="403" w:type="dxa"/>
            </w:tcMar>
            <w:vAlign w:val="bottom"/>
          </w:tcPr>
          <w:p w14:paraId="2A4BF730" w14:textId="275DD9B4" w:rsidR="006A660E" w:rsidRDefault="006A660E" w:rsidP="001B3162">
            <w:pPr>
              <w:spacing w:before="30" w:after="30"/>
              <w:jc w:val="center"/>
            </w:pPr>
            <w:r>
              <w:rPr>
                <w:rFonts w:ascii="Calibri" w:hAnsi="Calibri" w:cs="Calibri"/>
                <w:color w:val="000000"/>
              </w:rPr>
              <w:t>12</w:t>
            </w:r>
          </w:p>
        </w:tc>
        <w:tc>
          <w:tcPr>
            <w:tcW w:w="1170" w:type="dxa"/>
            <w:tcMar>
              <w:left w:w="115" w:type="dxa"/>
              <w:right w:w="403" w:type="dxa"/>
            </w:tcMar>
            <w:vAlign w:val="bottom"/>
          </w:tcPr>
          <w:p w14:paraId="3F56AD2D" w14:textId="56758756" w:rsidR="006A660E" w:rsidRDefault="006A660E" w:rsidP="001B3162">
            <w:pPr>
              <w:spacing w:before="30" w:after="30"/>
              <w:jc w:val="center"/>
            </w:pPr>
            <w:r>
              <w:rPr>
                <w:rFonts w:ascii="Calibri" w:hAnsi="Calibri" w:cs="Calibri"/>
                <w:color w:val="000000"/>
              </w:rPr>
              <w:t>9</w:t>
            </w:r>
          </w:p>
        </w:tc>
        <w:tc>
          <w:tcPr>
            <w:tcW w:w="1350" w:type="dxa"/>
            <w:tcMar>
              <w:left w:w="115" w:type="dxa"/>
              <w:right w:w="403" w:type="dxa"/>
            </w:tcMar>
            <w:vAlign w:val="bottom"/>
          </w:tcPr>
          <w:p w14:paraId="7B3E6EC9" w14:textId="75D5C9E0" w:rsidR="006A660E" w:rsidRDefault="006A660E" w:rsidP="001B3162">
            <w:pPr>
              <w:spacing w:before="30" w:after="30"/>
              <w:jc w:val="center"/>
            </w:pPr>
            <w:r>
              <w:rPr>
                <w:rFonts w:ascii="Calibri" w:hAnsi="Calibri" w:cs="Calibri"/>
                <w:color w:val="000000"/>
              </w:rPr>
              <w:t>8</w:t>
            </w:r>
          </w:p>
        </w:tc>
        <w:tc>
          <w:tcPr>
            <w:tcW w:w="1260" w:type="dxa"/>
            <w:tcMar>
              <w:left w:w="115" w:type="dxa"/>
              <w:right w:w="403" w:type="dxa"/>
            </w:tcMar>
            <w:vAlign w:val="bottom"/>
          </w:tcPr>
          <w:p w14:paraId="252D1440" w14:textId="25AE9C33" w:rsidR="006A660E" w:rsidRDefault="006A660E" w:rsidP="001B3162">
            <w:pPr>
              <w:spacing w:before="30" w:after="30"/>
              <w:jc w:val="center"/>
            </w:pPr>
            <w:r>
              <w:rPr>
                <w:rFonts w:ascii="Calibri" w:hAnsi="Calibri" w:cs="Calibri"/>
                <w:color w:val="000000"/>
              </w:rPr>
              <w:t>17</w:t>
            </w:r>
          </w:p>
        </w:tc>
      </w:tr>
      <w:tr w:rsidR="006A660E" w14:paraId="1495AF23" w14:textId="77777777" w:rsidTr="00D9053B">
        <w:tc>
          <w:tcPr>
            <w:tcW w:w="1170" w:type="dxa"/>
            <w:vAlign w:val="bottom"/>
          </w:tcPr>
          <w:p w14:paraId="72ABB6DF" w14:textId="581E1F7A" w:rsidR="006A660E" w:rsidRDefault="006A660E" w:rsidP="001B3162">
            <w:pPr>
              <w:spacing w:before="30" w:after="30"/>
            </w:pPr>
            <w:r>
              <w:rPr>
                <w:rFonts w:ascii="Calibri" w:hAnsi="Calibri" w:cs="Calibri"/>
                <w:color w:val="000000"/>
              </w:rPr>
              <w:t>10</w:t>
            </w:r>
          </w:p>
        </w:tc>
        <w:tc>
          <w:tcPr>
            <w:tcW w:w="1170" w:type="dxa"/>
            <w:tcMar>
              <w:left w:w="115" w:type="dxa"/>
              <w:right w:w="403" w:type="dxa"/>
            </w:tcMar>
            <w:vAlign w:val="bottom"/>
          </w:tcPr>
          <w:p w14:paraId="40938039" w14:textId="16AA829C" w:rsidR="006A660E" w:rsidRDefault="006A660E" w:rsidP="001B3162">
            <w:pPr>
              <w:spacing w:before="30" w:after="30"/>
              <w:jc w:val="center"/>
            </w:pPr>
            <w:r>
              <w:rPr>
                <w:rFonts w:ascii="Calibri" w:hAnsi="Calibri" w:cs="Calibri"/>
                <w:color w:val="000000"/>
              </w:rPr>
              <w:t>11</w:t>
            </w:r>
          </w:p>
        </w:tc>
        <w:tc>
          <w:tcPr>
            <w:tcW w:w="1170" w:type="dxa"/>
            <w:tcMar>
              <w:left w:w="115" w:type="dxa"/>
              <w:right w:w="403" w:type="dxa"/>
            </w:tcMar>
            <w:vAlign w:val="bottom"/>
          </w:tcPr>
          <w:p w14:paraId="75AAE43E" w14:textId="266154BE" w:rsidR="006A660E" w:rsidRDefault="006A660E" w:rsidP="001B3162">
            <w:pPr>
              <w:spacing w:before="30" w:after="30"/>
              <w:jc w:val="center"/>
            </w:pPr>
            <w:r>
              <w:rPr>
                <w:rFonts w:ascii="Calibri" w:hAnsi="Calibri" w:cs="Calibri"/>
                <w:color w:val="000000"/>
              </w:rPr>
              <w:t>8</w:t>
            </w:r>
          </w:p>
        </w:tc>
        <w:tc>
          <w:tcPr>
            <w:tcW w:w="1350" w:type="dxa"/>
            <w:tcMar>
              <w:left w:w="115" w:type="dxa"/>
              <w:right w:w="403" w:type="dxa"/>
            </w:tcMar>
            <w:vAlign w:val="bottom"/>
          </w:tcPr>
          <w:p w14:paraId="3803210D" w14:textId="7EFCCE18" w:rsidR="006A660E" w:rsidRDefault="006A660E" w:rsidP="001B3162">
            <w:pPr>
              <w:spacing w:before="30" w:after="30"/>
              <w:jc w:val="center"/>
            </w:pPr>
            <w:r>
              <w:rPr>
                <w:rFonts w:ascii="Calibri" w:hAnsi="Calibri" w:cs="Calibri"/>
                <w:color w:val="000000"/>
              </w:rPr>
              <w:t>7</w:t>
            </w:r>
          </w:p>
        </w:tc>
        <w:tc>
          <w:tcPr>
            <w:tcW w:w="1260" w:type="dxa"/>
            <w:tcMar>
              <w:left w:w="115" w:type="dxa"/>
              <w:right w:w="403" w:type="dxa"/>
            </w:tcMar>
            <w:vAlign w:val="bottom"/>
          </w:tcPr>
          <w:p w14:paraId="6B17B361" w14:textId="437B5D17" w:rsidR="006A660E" w:rsidRDefault="006A660E" w:rsidP="001B3162">
            <w:pPr>
              <w:spacing w:before="30" w:after="30"/>
              <w:jc w:val="center"/>
            </w:pPr>
            <w:r>
              <w:rPr>
                <w:rFonts w:ascii="Calibri" w:hAnsi="Calibri" w:cs="Calibri"/>
                <w:color w:val="000000"/>
              </w:rPr>
              <w:t>16</w:t>
            </w:r>
          </w:p>
        </w:tc>
      </w:tr>
      <w:tr w:rsidR="006A660E" w14:paraId="34ED9279" w14:textId="77777777" w:rsidTr="00D9053B">
        <w:tc>
          <w:tcPr>
            <w:tcW w:w="1170" w:type="dxa"/>
            <w:vAlign w:val="bottom"/>
          </w:tcPr>
          <w:p w14:paraId="394C7F3B" w14:textId="70169FD7" w:rsidR="006A660E" w:rsidRDefault="006A660E" w:rsidP="001B3162">
            <w:pPr>
              <w:spacing w:before="30" w:after="30"/>
            </w:pPr>
            <w:r>
              <w:rPr>
                <w:rFonts w:ascii="Calibri" w:hAnsi="Calibri" w:cs="Calibri"/>
                <w:color w:val="000000"/>
              </w:rPr>
              <w:t>11</w:t>
            </w:r>
          </w:p>
        </w:tc>
        <w:tc>
          <w:tcPr>
            <w:tcW w:w="1170" w:type="dxa"/>
            <w:tcMar>
              <w:left w:w="115" w:type="dxa"/>
              <w:right w:w="403" w:type="dxa"/>
            </w:tcMar>
            <w:vAlign w:val="bottom"/>
          </w:tcPr>
          <w:p w14:paraId="46B9DBC4" w14:textId="2EFEE7C1" w:rsidR="006A660E" w:rsidRDefault="006A660E" w:rsidP="001B3162">
            <w:pPr>
              <w:spacing w:before="30" w:after="30"/>
              <w:jc w:val="center"/>
            </w:pPr>
            <w:r>
              <w:rPr>
                <w:rFonts w:ascii="Calibri" w:hAnsi="Calibri" w:cs="Calibri"/>
                <w:color w:val="000000"/>
              </w:rPr>
              <w:t>10</w:t>
            </w:r>
          </w:p>
        </w:tc>
        <w:tc>
          <w:tcPr>
            <w:tcW w:w="1170" w:type="dxa"/>
            <w:tcMar>
              <w:left w:w="115" w:type="dxa"/>
              <w:right w:w="403" w:type="dxa"/>
            </w:tcMar>
            <w:vAlign w:val="bottom"/>
          </w:tcPr>
          <w:p w14:paraId="6330C62B" w14:textId="040D9947" w:rsidR="006A660E" w:rsidRDefault="006A660E" w:rsidP="001B3162">
            <w:pPr>
              <w:spacing w:before="30" w:after="30"/>
              <w:jc w:val="center"/>
            </w:pPr>
            <w:r>
              <w:rPr>
                <w:rFonts w:ascii="Calibri" w:hAnsi="Calibri" w:cs="Calibri"/>
                <w:color w:val="000000"/>
              </w:rPr>
              <w:t>8</w:t>
            </w:r>
          </w:p>
        </w:tc>
        <w:tc>
          <w:tcPr>
            <w:tcW w:w="1350" w:type="dxa"/>
            <w:tcMar>
              <w:left w:w="115" w:type="dxa"/>
              <w:right w:w="403" w:type="dxa"/>
            </w:tcMar>
            <w:vAlign w:val="bottom"/>
          </w:tcPr>
          <w:p w14:paraId="612F42E6" w14:textId="18BDFB2F" w:rsidR="006A660E" w:rsidRDefault="006A660E" w:rsidP="001B3162">
            <w:pPr>
              <w:spacing w:before="30" w:after="30"/>
              <w:jc w:val="center"/>
            </w:pPr>
            <w:r>
              <w:rPr>
                <w:rFonts w:ascii="Calibri" w:hAnsi="Calibri" w:cs="Calibri"/>
                <w:color w:val="000000"/>
              </w:rPr>
              <w:t>7</w:t>
            </w:r>
          </w:p>
        </w:tc>
        <w:tc>
          <w:tcPr>
            <w:tcW w:w="1260" w:type="dxa"/>
            <w:tcMar>
              <w:left w:w="115" w:type="dxa"/>
              <w:right w:w="403" w:type="dxa"/>
            </w:tcMar>
            <w:vAlign w:val="bottom"/>
          </w:tcPr>
          <w:p w14:paraId="6D26653E" w14:textId="4B59EB01" w:rsidR="006A660E" w:rsidRDefault="006A660E" w:rsidP="001B3162">
            <w:pPr>
              <w:spacing w:before="30" w:after="30"/>
              <w:jc w:val="center"/>
            </w:pPr>
            <w:r>
              <w:rPr>
                <w:rFonts w:ascii="Calibri" w:hAnsi="Calibri" w:cs="Calibri"/>
                <w:color w:val="000000"/>
              </w:rPr>
              <w:t>15</w:t>
            </w:r>
          </w:p>
        </w:tc>
      </w:tr>
      <w:tr w:rsidR="006A660E" w14:paraId="061EB4EB" w14:textId="77777777" w:rsidTr="00D9053B">
        <w:tc>
          <w:tcPr>
            <w:tcW w:w="1170" w:type="dxa"/>
            <w:vAlign w:val="bottom"/>
          </w:tcPr>
          <w:p w14:paraId="27786F07" w14:textId="07996077" w:rsidR="006A660E" w:rsidRDefault="006A660E" w:rsidP="001B3162">
            <w:pPr>
              <w:spacing w:before="30" w:after="30"/>
            </w:pPr>
            <w:r>
              <w:rPr>
                <w:rFonts w:ascii="Calibri" w:hAnsi="Calibri" w:cs="Calibri"/>
                <w:color w:val="000000"/>
              </w:rPr>
              <w:t>12</w:t>
            </w:r>
          </w:p>
        </w:tc>
        <w:tc>
          <w:tcPr>
            <w:tcW w:w="1170" w:type="dxa"/>
            <w:tcMar>
              <w:left w:w="115" w:type="dxa"/>
              <w:right w:w="403" w:type="dxa"/>
            </w:tcMar>
            <w:vAlign w:val="bottom"/>
          </w:tcPr>
          <w:p w14:paraId="524832A3" w14:textId="22165F44" w:rsidR="006A660E" w:rsidRDefault="006A660E" w:rsidP="001B3162">
            <w:pPr>
              <w:spacing w:before="30" w:after="30"/>
              <w:jc w:val="center"/>
            </w:pPr>
            <w:r>
              <w:rPr>
                <w:rFonts w:ascii="Calibri" w:hAnsi="Calibri" w:cs="Calibri"/>
                <w:color w:val="000000"/>
              </w:rPr>
              <w:t>10</w:t>
            </w:r>
          </w:p>
        </w:tc>
        <w:tc>
          <w:tcPr>
            <w:tcW w:w="1170" w:type="dxa"/>
            <w:tcMar>
              <w:left w:w="115" w:type="dxa"/>
              <w:right w:w="403" w:type="dxa"/>
            </w:tcMar>
            <w:vAlign w:val="bottom"/>
          </w:tcPr>
          <w:p w14:paraId="36CB81EA" w14:textId="4F5189B8" w:rsidR="006A660E" w:rsidRDefault="006A660E" w:rsidP="001B3162">
            <w:pPr>
              <w:spacing w:before="30" w:after="30"/>
              <w:jc w:val="center"/>
            </w:pPr>
            <w:r>
              <w:rPr>
                <w:rFonts w:ascii="Calibri" w:hAnsi="Calibri" w:cs="Calibri"/>
                <w:color w:val="000000"/>
              </w:rPr>
              <w:t>7</w:t>
            </w:r>
          </w:p>
        </w:tc>
        <w:tc>
          <w:tcPr>
            <w:tcW w:w="1350" w:type="dxa"/>
            <w:tcMar>
              <w:left w:w="115" w:type="dxa"/>
              <w:right w:w="403" w:type="dxa"/>
            </w:tcMar>
            <w:vAlign w:val="bottom"/>
          </w:tcPr>
          <w:p w14:paraId="3843BAA9" w14:textId="061D45C4" w:rsidR="006A660E" w:rsidRDefault="006A660E" w:rsidP="001B3162">
            <w:pPr>
              <w:spacing w:before="30" w:after="30"/>
              <w:jc w:val="center"/>
            </w:pPr>
            <w:r>
              <w:rPr>
                <w:rFonts w:ascii="Calibri" w:hAnsi="Calibri" w:cs="Calibri"/>
                <w:color w:val="000000"/>
              </w:rPr>
              <w:t>6</w:t>
            </w:r>
          </w:p>
        </w:tc>
        <w:tc>
          <w:tcPr>
            <w:tcW w:w="1260" w:type="dxa"/>
            <w:tcMar>
              <w:left w:w="115" w:type="dxa"/>
              <w:right w:w="403" w:type="dxa"/>
            </w:tcMar>
            <w:vAlign w:val="bottom"/>
          </w:tcPr>
          <w:p w14:paraId="195CB845" w14:textId="2C0A3597" w:rsidR="006A660E" w:rsidRDefault="006A660E" w:rsidP="001B3162">
            <w:pPr>
              <w:spacing w:before="30" w:after="30"/>
              <w:jc w:val="center"/>
            </w:pPr>
            <w:r>
              <w:rPr>
                <w:rFonts w:ascii="Calibri" w:hAnsi="Calibri" w:cs="Calibri"/>
                <w:color w:val="000000"/>
              </w:rPr>
              <w:t>15</w:t>
            </w:r>
          </w:p>
        </w:tc>
      </w:tr>
      <w:tr w:rsidR="006A660E" w14:paraId="7350A7F3" w14:textId="77777777" w:rsidTr="00D9053B">
        <w:tc>
          <w:tcPr>
            <w:tcW w:w="1170" w:type="dxa"/>
            <w:vAlign w:val="bottom"/>
          </w:tcPr>
          <w:p w14:paraId="129AB3EF" w14:textId="42E8BE76" w:rsidR="006A660E" w:rsidRDefault="006A660E" w:rsidP="001B3162">
            <w:pPr>
              <w:spacing w:before="30" w:after="30"/>
            </w:pPr>
            <w:r>
              <w:rPr>
                <w:rFonts w:ascii="Calibri" w:hAnsi="Calibri" w:cs="Calibri"/>
                <w:color w:val="000000"/>
              </w:rPr>
              <w:t>13</w:t>
            </w:r>
          </w:p>
        </w:tc>
        <w:tc>
          <w:tcPr>
            <w:tcW w:w="1170" w:type="dxa"/>
            <w:tcMar>
              <w:left w:w="115" w:type="dxa"/>
              <w:right w:w="403" w:type="dxa"/>
            </w:tcMar>
            <w:vAlign w:val="bottom"/>
          </w:tcPr>
          <w:p w14:paraId="53F5860E" w14:textId="75DF82F1" w:rsidR="006A660E" w:rsidRDefault="006A660E" w:rsidP="001B3162">
            <w:pPr>
              <w:spacing w:before="30" w:after="30"/>
              <w:jc w:val="center"/>
            </w:pPr>
            <w:r>
              <w:rPr>
                <w:rFonts w:ascii="Calibri" w:hAnsi="Calibri" w:cs="Calibri"/>
                <w:color w:val="000000"/>
              </w:rPr>
              <w:t>9</w:t>
            </w:r>
          </w:p>
        </w:tc>
        <w:tc>
          <w:tcPr>
            <w:tcW w:w="1170" w:type="dxa"/>
            <w:tcMar>
              <w:left w:w="115" w:type="dxa"/>
              <w:right w:w="403" w:type="dxa"/>
            </w:tcMar>
            <w:vAlign w:val="bottom"/>
          </w:tcPr>
          <w:p w14:paraId="0D24A3B3" w14:textId="1AAF3BBC" w:rsidR="006A660E" w:rsidRDefault="006A660E" w:rsidP="001B3162">
            <w:pPr>
              <w:spacing w:before="30" w:after="30"/>
              <w:jc w:val="center"/>
            </w:pPr>
            <w:r>
              <w:rPr>
                <w:rFonts w:ascii="Calibri" w:hAnsi="Calibri" w:cs="Calibri"/>
                <w:color w:val="000000"/>
              </w:rPr>
              <w:t>6</w:t>
            </w:r>
          </w:p>
        </w:tc>
        <w:tc>
          <w:tcPr>
            <w:tcW w:w="1350" w:type="dxa"/>
            <w:tcMar>
              <w:left w:w="115" w:type="dxa"/>
              <w:right w:w="403" w:type="dxa"/>
            </w:tcMar>
            <w:vAlign w:val="bottom"/>
          </w:tcPr>
          <w:p w14:paraId="51A8D0FC" w14:textId="4F93493A" w:rsidR="006A660E" w:rsidRDefault="006A660E" w:rsidP="001B3162">
            <w:pPr>
              <w:spacing w:before="30" w:after="30"/>
              <w:jc w:val="center"/>
            </w:pPr>
            <w:r>
              <w:rPr>
                <w:rFonts w:ascii="Calibri" w:hAnsi="Calibri" w:cs="Calibri"/>
                <w:color w:val="000000"/>
              </w:rPr>
              <w:t>6</w:t>
            </w:r>
          </w:p>
        </w:tc>
        <w:tc>
          <w:tcPr>
            <w:tcW w:w="1260" w:type="dxa"/>
            <w:tcMar>
              <w:left w:w="115" w:type="dxa"/>
              <w:right w:w="403" w:type="dxa"/>
            </w:tcMar>
            <w:vAlign w:val="bottom"/>
          </w:tcPr>
          <w:p w14:paraId="54662DE9" w14:textId="606D1D2C" w:rsidR="006A660E" w:rsidRDefault="006A660E" w:rsidP="001B3162">
            <w:pPr>
              <w:spacing w:before="30" w:after="30"/>
              <w:jc w:val="center"/>
            </w:pPr>
            <w:r>
              <w:rPr>
                <w:rFonts w:ascii="Calibri" w:hAnsi="Calibri" w:cs="Calibri"/>
                <w:color w:val="000000"/>
              </w:rPr>
              <w:t>14</w:t>
            </w:r>
          </w:p>
        </w:tc>
      </w:tr>
      <w:tr w:rsidR="006A660E" w14:paraId="61FB3FC6" w14:textId="77777777" w:rsidTr="00D9053B">
        <w:tc>
          <w:tcPr>
            <w:tcW w:w="1170" w:type="dxa"/>
            <w:vAlign w:val="bottom"/>
          </w:tcPr>
          <w:p w14:paraId="4196CE82" w14:textId="3D8B070B" w:rsidR="006A660E" w:rsidRDefault="006A660E" w:rsidP="001B3162">
            <w:pPr>
              <w:spacing w:before="30" w:after="30"/>
            </w:pPr>
            <w:r>
              <w:rPr>
                <w:rFonts w:ascii="Calibri" w:hAnsi="Calibri" w:cs="Calibri"/>
                <w:color w:val="000000"/>
              </w:rPr>
              <w:t>14</w:t>
            </w:r>
          </w:p>
        </w:tc>
        <w:tc>
          <w:tcPr>
            <w:tcW w:w="1170" w:type="dxa"/>
            <w:tcMar>
              <w:left w:w="115" w:type="dxa"/>
              <w:right w:w="403" w:type="dxa"/>
            </w:tcMar>
            <w:vAlign w:val="bottom"/>
          </w:tcPr>
          <w:p w14:paraId="517D24B2" w14:textId="1999F33C" w:rsidR="006A660E" w:rsidRDefault="006A660E" w:rsidP="001B3162">
            <w:pPr>
              <w:spacing w:before="30" w:after="30"/>
              <w:jc w:val="center"/>
            </w:pPr>
            <w:r>
              <w:rPr>
                <w:rFonts w:ascii="Calibri" w:hAnsi="Calibri" w:cs="Calibri"/>
                <w:color w:val="000000"/>
              </w:rPr>
              <w:t>8</w:t>
            </w:r>
          </w:p>
        </w:tc>
        <w:tc>
          <w:tcPr>
            <w:tcW w:w="1170" w:type="dxa"/>
            <w:tcMar>
              <w:left w:w="115" w:type="dxa"/>
              <w:right w:w="403" w:type="dxa"/>
            </w:tcMar>
            <w:vAlign w:val="bottom"/>
          </w:tcPr>
          <w:p w14:paraId="48F5A7D7" w14:textId="42150E27" w:rsidR="006A660E" w:rsidRDefault="006A660E" w:rsidP="001B3162">
            <w:pPr>
              <w:spacing w:before="30" w:after="30"/>
              <w:jc w:val="center"/>
            </w:pPr>
            <w:r>
              <w:rPr>
                <w:rFonts w:ascii="Calibri" w:hAnsi="Calibri" w:cs="Calibri"/>
                <w:color w:val="000000"/>
              </w:rPr>
              <w:t>6</w:t>
            </w:r>
          </w:p>
        </w:tc>
        <w:tc>
          <w:tcPr>
            <w:tcW w:w="1350" w:type="dxa"/>
            <w:tcMar>
              <w:left w:w="115" w:type="dxa"/>
              <w:right w:w="403" w:type="dxa"/>
            </w:tcMar>
            <w:vAlign w:val="bottom"/>
          </w:tcPr>
          <w:p w14:paraId="1334C185" w14:textId="3CCCC157" w:rsidR="006A660E" w:rsidRDefault="006A660E" w:rsidP="001B3162">
            <w:pPr>
              <w:spacing w:before="30" w:after="30"/>
              <w:jc w:val="center"/>
            </w:pPr>
            <w:r>
              <w:rPr>
                <w:rFonts w:ascii="Calibri" w:hAnsi="Calibri" w:cs="Calibri"/>
                <w:color w:val="000000"/>
              </w:rPr>
              <w:t>5</w:t>
            </w:r>
          </w:p>
        </w:tc>
        <w:tc>
          <w:tcPr>
            <w:tcW w:w="1260" w:type="dxa"/>
            <w:tcMar>
              <w:left w:w="115" w:type="dxa"/>
              <w:right w:w="403" w:type="dxa"/>
            </w:tcMar>
            <w:vAlign w:val="bottom"/>
          </w:tcPr>
          <w:p w14:paraId="69F0B9B2" w14:textId="1621F1E9" w:rsidR="006A660E" w:rsidRDefault="006A660E" w:rsidP="001B3162">
            <w:pPr>
              <w:spacing w:before="30" w:after="30"/>
              <w:jc w:val="center"/>
            </w:pPr>
            <w:r>
              <w:rPr>
                <w:rFonts w:ascii="Calibri" w:hAnsi="Calibri" w:cs="Calibri"/>
                <w:color w:val="000000"/>
              </w:rPr>
              <w:t>13</w:t>
            </w:r>
          </w:p>
        </w:tc>
      </w:tr>
      <w:tr w:rsidR="006A660E" w14:paraId="7FD51A82" w14:textId="77777777" w:rsidTr="00D9053B">
        <w:tc>
          <w:tcPr>
            <w:tcW w:w="1170" w:type="dxa"/>
            <w:vAlign w:val="bottom"/>
          </w:tcPr>
          <w:p w14:paraId="091AF010" w14:textId="0B51867E" w:rsidR="006A660E" w:rsidRDefault="006A660E" w:rsidP="001B3162">
            <w:pPr>
              <w:spacing w:before="30" w:after="30"/>
            </w:pPr>
            <w:r>
              <w:rPr>
                <w:rFonts w:ascii="Calibri" w:hAnsi="Calibri" w:cs="Calibri"/>
                <w:color w:val="000000"/>
              </w:rPr>
              <w:t>15</w:t>
            </w:r>
          </w:p>
        </w:tc>
        <w:tc>
          <w:tcPr>
            <w:tcW w:w="1170" w:type="dxa"/>
            <w:tcMar>
              <w:left w:w="115" w:type="dxa"/>
              <w:right w:w="403" w:type="dxa"/>
            </w:tcMar>
            <w:vAlign w:val="bottom"/>
          </w:tcPr>
          <w:p w14:paraId="69784E28" w14:textId="51A1542F" w:rsidR="006A660E" w:rsidRDefault="006A660E" w:rsidP="001B3162">
            <w:pPr>
              <w:spacing w:before="30" w:after="30"/>
              <w:jc w:val="center"/>
            </w:pPr>
            <w:r>
              <w:rPr>
                <w:rFonts w:ascii="Calibri" w:hAnsi="Calibri" w:cs="Calibri"/>
                <w:color w:val="000000"/>
              </w:rPr>
              <w:t>8</w:t>
            </w:r>
          </w:p>
        </w:tc>
        <w:tc>
          <w:tcPr>
            <w:tcW w:w="1170" w:type="dxa"/>
            <w:tcMar>
              <w:left w:w="115" w:type="dxa"/>
              <w:right w:w="403" w:type="dxa"/>
            </w:tcMar>
            <w:vAlign w:val="bottom"/>
          </w:tcPr>
          <w:p w14:paraId="475B4526" w14:textId="352762B2" w:rsidR="006A660E" w:rsidRDefault="006A660E" w:rsidP="001B3162">
            <w:pPr>
              <w:spacing w:before="30" w:after="30"/>
              <w:jc w:val="center"/>
            </w:pPr>
            <w:r>
              <w:rPr>
                <w:rFonts w:ascii="Calibri" w:hAnsi="Calibri" w:cs="Calibri"/>
                <w:color w:val="000000"/>
              </w:rPr>
              <w:t>6</w:t>
            </w:r>
          </w:p>
        </w:tc>
        <w:tc>
          <w:tcPr>
            <w:tcW w:w="1350" w:type="dxa"/>
            <w:tcMar>
              <w:left w:w="115" w:type="dxa"/>
              <w:right w:w="403" w:type="dxa"/>
            </w:tcMar>
            <w:vAlign w:val="bottom"/>
          </w:tcPr>
          <w:p w14:paraId="13789CDF" w14:textId="4302156A" w:rsidR="006A660E" w:rsidRDefault="006A660E" w:rsidP="001B3162">
            <w:pPr>
              <w:spacing w:before="30" w:after="30"/>
              <w:jc w:val="center"/>
            </w:pPr>
            <w:r>
              <w:rPr>
                <w:rFonts w:ascii="Calibri" w:hAnsi="Calibri" w:cs="Calibri"/>
                <w:color w:val="000000"/>
              </w:rPr>
              <w:t>5</w:t>
            </w:r>
          </w:p>
        </w:tc>
        <w:tc>
          <w:tcPr>
            <w:tcW w:w="1260" w:type="dxa"/>
            <w:tcMar>
              <w:left w:w="115" w:type="dxa"/>
              <w:right w:w="403" w:type="dxa"/>
            </w:tcMar>
            <w:vAlign w:val="bottom"/>
          </w:tcPr>
          <w:p w14:paraId="1526D73A" w14:textId="41FC59AD" w:rsidR="006A660E" w:rsidRDefault="006A660E" w:rsidP="001B3162">
            <w:pPr>
              <w:spacing w:before="30" w:after="30"/>
              <w:jc w:val="center"/>
            </w:pPr>
            <w:r>
              <w:rPr>
                <w:rFonts w:ascii="Calibri" w:hAnsi="Calibri" w:cs="Calibri"/>
                <w:color w:val="000000"/>
              </w:rPr>
              <w:t>12</w:t>
            </w:r>
          </w:p>
        </w:tc>
      </w:tr>
      <w:tr w:rsidR="006A660E" w14:paraId="289D0863" w14:textId="77777777" w:rsidTr="00D9053B">
        <w:tc>
          <w:tcPr>
            <w:tcW w:w="1170" w:type="dxa"/>
            <w:vAlign w:val="bottom"/>
          </w:tcPr>
          <w:p w14:paraId="5D4652B6" w14:textId="43C83C67" w:rsidR="006A660E" w:rsidRDefault="006A660E" w:rsidP="001B3162">
            <w:pPr>
              <w:spacing w:before="30" w:after="30"/>
            </w:pPr>
            <w:r>
              <w:rPr>
                <w:rFonts w:ascii="Calibri" w:hAnsi="Calibri" w:cs="Calibri"/>
                <w:color w:val="000000"/>
              </w:rPr>
              <w:t>16</w:t>
            </w:r>
          </w:p>
        </w:tc>
        <w:tc>
          <w:tcPr>
            <w:tcW w:w="1170" w:type="dxa"/>
            <w:tcMar>
              <w:left w:w="115" w:type="dxa"/>
              <w:right w:w="403" w:type="dxa"/>
            </w:tcMar>
            <w:vAlign w:val="bottom"/>
          </w:tcPr>
          <w:p w14:paraId="6DDFE9E1" w14:textId="73C21A46" w:rsidR="006A660E" w:rsidRDefault="006A660E" w:rsidP="001B3162">
            <w:pPr>
              <w:spacing w:before="30" w:after="30"/>
              <w:jc w:val="center"/>
            </w:pPr>
            <w:r>
              <w:rPr>
                <w:rFonts w:ascii="Calibri" w:hAnsi="Calibri" w:cs="Calibri"/>
                <w:color w:val="000000"/>
              </w:rPr>
              <w:t>7</w:t>
            </w:r>
          </w:p>
        </w:tc>
        <w:tc>
          <w:tcPr>
            <w:tcW w:w="1170" w:type="dxa"/>
            <w:tcMar>
              <w:left w:w="115" w:type="dxa"/>
              <w:right w:w="403" w:type="dxa"/>
            </w:tcMar>
            <w:vAlign w:val="bottom"/>
          </w:tcPr>
          <w:p w14:paraId="421C4DCE" w14:textId="7876EDFB" w:rsidR="006A660E" w:rsidRDefault="006A660E" w:rsidP="001B3162">
            <w:pPr>
              <w:spacing w:before="30" w:after="30"/>
              <w:jc w:val="center"/>
            </w:pPr>
            <w:r>
              <w:rPr>
                <w:rFonts w:ascii="Calibri" w:hAnsi="Calibri" w:cs="Calibri"/>
                <w:color w:val="000000"/>
              </w:rPr>
              <w:t>5</w:t>
            </w:r>
          </w:p>
        </w:tc>
        <w:tc>
          <w:tcPr>
            <w:tcW w:w="1350" w:type="dxa"/>
            <w:tcMar>
              <w:left w:w="115" w:type="dxa"/>
              <w:right w:w="403" w:type="dxa"/>
            </w:tcMar>
            <w:vAlign w:val="bottom"/>
          </w:tcPr>
          <w:p w14:paraId="52E1B56C" w14:textId="0594AE73" w:rsidR="006A660E" w:rsidRDefault="006A660E" w:rsidP="001B3162">
            <w:pPr>
              <w:spacing w:before="30" w:after="30"/>
              <w:jc w:val="center"/>
            </w:pPr>
            <w:r>
              <w:rPr>
                <w:rFonts w:ascii="Calibri" w:hAnsi="Calibri" w:cs="Calibri"/>
                <w:color w:val="000000"/>
              </w:rPr>
              <w:t>5</w:t>
            </w:r>
          </w:p>
        </w:tc>
        <w:tc>
          <w:tcPr>
            <w:tcW w:w="1260" w:type="dxa"/>
            <w:tcMar>
              <w:left w:w="115" w:type="dxa"/>
              <w:right w:w="403" w:type="dxa"/>
            </w:tcMar>
            <w:vAlign w:val="bottom"/>
          </w:tcPr>
          <w:p w14:paraId="37F9C50E" w14:textId="33F5136C" w:rsidR="006A660E" w:rsidRDefault="006A660E" w:rsidP="001B3162">
            <w:pPr>
              <w:spacing w:before="30" w:after="30"/>
              <w:jc w:val="center"/>
            </w:pPr>
            <w:r>
              <w:rPr>
                <w:rFonts w:ascii="Calibri" w:hAnsi="Calibri" w:cs="Calibri"/>
                <w:color w:val="000000"/>
              </w:rPr>
              <w:t>12</w:t>
            </w:r>
          </w:p>
        </w:tc>
      </w:tr>
      <w:tr w:rsidR="006A660E" w14:paraId="750F8544" w14:textId="77777777" w:rsidTr="00D9053B">
        <w:tc>
          <w:tcPr>
            <w:tcW w:w="1170" w:type="dxa"/>
            <w:vAlign w:val="bottom"/>
          </w:tcPr>
          <w:p w14:paraId="2B5C3A12" w14:textId="0EB22D9D" w:rsidR="006A660E" w:rsidRDefault="006A660E" w:rsidP="001B3162">
            <w:pPr>
              <w:spacing w:before="30" w:after="30"/>
            </w:pPr>
            <w:r>
              <w:rPr>
                <w:rFonts w:ascii="Calibri" w:hAnsi="Calibri" w:cs="Calibri"/>
                <w:color w:val="000000"/>
              </w:rPr>
              <w:t>17</w:t>
            </w:r>
          </w:p>
        </w:tc>
        <w:tc>
          <w:tcPr>
            <w:tcW w:w="1170" w:type="dxa"/>
            <w:tcMar>
              <w:left w:w="115" w:type="dxa"/>
              <w:right w:w="403" w:type="dxa"/>
            </w:tcMar>
            <w:vAlign w:val="bottom"/>
          </w:tcPr>
          <w:p w14:paraId="0C2C89DA" w14:textId="648CA5F1" w:rsidR="006A660E" w:rsidRDefault="006A660E" w:rsidP="001B3162">
            <w:pPr>
              <w:spacing w:before="30" w:after="30"/>
              <w:jc w:val="center"/>
            </w:pPr>
            <w:r>
              <w:rPr>
                <w:rFonts w:ascii="Calibri" w:hAnsi="Calibri" w:cs="Calibri"/>
                <w:color w:val="000000"/>
              </w:rPr>
              <w:t>7</w:t>
            </w:r>
          </w:p>
        </w:tc>
        <w:tc>
          <w:tcPr>
            <w:tcW w:w="1170" w:type="dxa"/>
            <w:tcMar>
              <w:left w:w="115" w:type="dxa"/>
              <w:right w:w="403" w:type="dxa"/>
            </w:tcMar>
            <w:vAlign w:val="bottom"/>
          </w:tcPr>
          <w:p w14:paraId="23B12459" w14:textId="02C6FA74" w:rsidR="006A660E" w:rsidRDefault="006A660E" w:rsidP="001B3162">
            <w:pPr>
              <w:spacing w:before="30" w:after="30"/>
              <w:jc w:val="center"/>
            </w:pPr>
            <w:r>
              <w:rPr>
                <w:rFonts w:ascii="Calibri" w:hAnsi="Calibri" w:cs="Calibri"/>
                <w:color w:val="000000"/>
              </w:rPr>
              <w:t>5</w:t>
            </w:r>
          </w:p>
        </w:tc>
        <w:tc>
          <w:tcPr>
            <w:tcW w:w="1350" w:type="dxa"/>
            <w:tcMar>
              <w:left w:w="115" w:type="dxa"/>
              <w:right w:w="403" w:type="dxa"/>
            </w:tcMar>
            <w:vAlign w:val="bottom"/>
          </w:tcPr>
          <w:p w14:paraId="5DCC2DFE" w14:textId="2682D6D6"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7D0D43EF" w14:textId="0478870C" w:rsidR="006A660E" w:rsidRDefault="006A660E" w:rsidP="001B3162">
            <w:pPr>
              <w:spacing w:before="30" w:after="30"/>
              <w:jc w:val="center"/>
            </w:pPr>
            <w:r>
              <w:rPr>
                <w:rFonts w:ascii="Calibri" w:hAnsi="Calibri" w:cs="Calibri"/>
                <w:color w:val="000000"/>
              </w:rPr>
              <w:t>11</w:t>
            </w:r>
          </w:p>
        </w:tc>
      </w:tr>
      <w:tr w:rsidR="006A660E" w14:paraId="3FEC3EA6" w14:textId="77777777" w:rsidTr="00D9053B">
        <w:tc>
          <w:tcPr>
            <w:tcW w:w="1170" w:type="dxa"/>
            <w:vAlign w:val="bottom"/>
          </w:tcPr>
          <w:p w14:paraId="007D2A50" w14:textId="40D88278" w:rsidR="006A660E" w:rsidRDefault="006A660E" w:rsidP="001B3162">
            <w:pPr>
              <w:spacing w:before="30" w:after="30"/>
            </w:pPr>
            <w:r>
              <w:rPr>
                <w:rFonts w:ascii="Calibri" w:hAnsi="Calibri" w:cs="Calibri"/>
                <w:color w:val="000000"/>
              </w:rPr>
              <w:t>18</w:t>
            </w:r>
          </w:p>
        </w:tc>
        <w:tc>
          <w:tcPr>
            <w:tcW w:w="1170" w:type="dxa"/>
            <w:tcMar>
              <w:left w:w="115" w:type="dxa"/>
              <w:right w:w="403" w:type="dxa"/>
            </w:tcMar>
            <w:vAlign w:val="bottom"/>
          </w:tcPr>
          <w:p w14:paraId="5CCCFA1B" w14:textId="4D120D7C" w:rsidR="006A660E" w:rsidRDefault="006A660E" w:rsidP="001B3162">
            <w:pPr>
              <w:spacing w:before="30" w:after="30"/>
              <w:jc w:val="center"/>
            </w:pPr>
            <w:r>
              <w:rPr>
                <w:rFonts w:ascii="Calibri" w:hAnsi="Calibri" w:cs="Calibri"/>
                <w:color w:val="000000"/>
              </w:rPr>
              <w:t>7</w:t>
            </w:r>
          </w:p>
        </w:tc>
        <w:tc>
          <w:tcPr>
            <w:tcW w:w="1170" w:type="dxa"/>
            <w:tcMar>
              <w:left w:w="115" w:type="dxa"/>
              <w:right w:w="403" w:type="dxa"/>
            </w:tcMar>
            <w:vAlign w:val="bottom"/>
          </w:tcPr>
          <w:p w14:paraId="3EA3BCBF" w14:textId="489C2A5C"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2A8CAFA6" w14:textId="2A11DCDF"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723B38FC" w14:textId="0A531B80" w:rsidR="006A660E" w:rsidRDefault="006A660E" w:rsidP="001B3162">
            <w:pPr>
              <w:spacing w:before="30" w:after="30"/>
              <w:jc w:val="center"/>
            </w:pPr>
            <w:r>
              <w:rPr>
                <w:rFonts w:ascii="Calibri" w:hAnsi="Calibri" w:cs="Calibri"/>
                <w:color w:val="000000"/>
              </w:rPr>
              <w:t>11</w:t>
            </w:r>
          </w:p>
        </w:tc>
      </w:tr>
      <w:tr w:rsidR="006A660E" w14:paraId="2840E041" w14:textId="77777777" w:rsidTr="00D9053B">
        <w:tc>
          <w:tcPr>
            <w:tcW w:w="1170" w:type="dxa"/>
            <w:vAlign w:val="bottom"/>
          </w:tcPr>
          <w:p w14:paraId="08446701" w14:textId="57B03612" w:rsidR="006A660E" w:rsidRDefault="006A660E" w:rsidP="001B3162">
            <w:pPr>
              <w:spacing w:before="30" w:after="30"/>
            </w:pPr>
            <w:r>
              <w:rPr>
                <w:rFonts w:ascii="Calibri" w:hAnsi="Calibri" w:cs="Calibri"/>
                <w:color w:val="000000"/>
              </w:rPr>
              <w:t>19</w:t>
            </w:r>
          </w:p>
        </w:tc>
        <w:tc>
          <w:tcPr>
            <w:tcW w:w="1170" w:type="dxa"/>
            <w:tcMar>
              <w:left w:w="115" w:type="dxa"/>
              <w:right w:w="403" w:type="dxa"/>
            </w:tcMar>
            <w:vAlign w:val="bottom"/>
          </w:tcPr>
          <w:p w14:paraId="43303C99" w14:textId="1E172283" w:rsidR="006A660E" w:rsidRDefault="006A660E" w:rsidP="001B3162">
            <w:pPr>
              <w:spacing w:before="30" w:after="30"/>
              <w:jc w:val="center"/>
            </w:pPr>
            <w:r>
              <w:rPr>
                <w:rFonts w:ascii="Calibri" w:hAnsi="Calibri" w:cs="Calibri"/>
                <w:color w:val="000000"/>
              </w:rPr>
              <w:t>6</w:t>
            </w:r>
          </w:p>
        </w:tc>
        <w:tc>
          <w:tcPr>
            <w:tcW w:w="1170" w:type="dxa"/>
            <w:tcMar>
              <w:left w:w="115" w:type="dxa"/>
              <w:right w:w="403" w:type="dxa"/>
            </w:tcMar>
            <w:vAlign w:val="bottom"/>
          </w:tcPr>
          <w:p w14:paraId="2C918C01" w14:textId="7893CA7C"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66B4D4B5" w14:textId="58CC0183"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4251157F" w14:textId="2562F235" w:rsidR="006A660E" w:rsidRDefault="006A660E" w:rsidP="001B3162">
            <w:pPr>
              <w:spacing w:before="30" w:after="30"/>
              <w:jc w:val="center"/>
            </w:pPr>
            <w:r>
              <w:rPr>
                <w:rFonts w:ascii="Calibri" w:hAnsi="Calibri" w:cs="Calibri"/>
                <w:color w:val="000000"/>
              </w:rPr>
              <w:t>10</w:t>
            </w:r>
          </w:p>
        </w:tc>
      </w:tr>
      <w:tr w:rsidR="006A660E" w14:paraId="02FE2CD7" w14:textId="77777777" w:rsidTr="00D9053B">
        <w:tc>
          <w:tcPr>
            <w:tcW w:w="1170" w:type="dxa"/>
            <w:vAlign w:val="bottom"/>
          </w:tcPr>
          <w:p w14:paraId="077D4E2E" w14:textId="43672B80" w:rsidR="006A660E" w:rsidRDefault="006A660E" w:rsidP="001B3162">
            <w:pPr>
              <w:spacing w:before="30" w:after="30"/>
            </w:pPr>
            <w:r>
              <w:rPr>
                <w:rFonts w:ascii="Calibri" w:hAnsi="Calibri" w:cs="Calibri"/>
                <w:color w:val="000000"/>
              </w:rPr>
              <w:t>20</w:t>
            </w:r>
          </w:p>
        </w:tc>
        <w:tc>
          <w:tcPr>
            <w:tcW w:w="1170" w:type="dxa"/>
            <w:tcMar>
              <w:left w:w="115" w:type="dxa"/>
              <w:right w:w="403" w:type="dxa"/>
            </w:tcMar>
            <w:vAlign w:val="bottom"/>
          </w:tcPr>
          <w:p w14:paraId="6D2CE019" w14:textId="67FCA96F" w:rsidR="006A660E" w:rsidRDefault="006A660E" w:rsidP="001B3162">
            <w:pPr>
              <w:spacing w:before="30" w:after="30"/>
              <w:jc w:val="center"/>
            </w:pPr>
            <w:r>
              <w:rPr>
                <w:rFonts w:ascii="Calibri" w:hAnsi="Calibri" w:cs="Calibri"/>
                <w:color w:val="000000"/>
              </w:rPr>
              <w:t>6</w:t>
            </w:r>
          </w:p>
        </w:tc>
        <w:tc>
          <w:tcPr>
            <w:tcW w:w="1170" w:type="dxa"/>
            <w:tcMar>
              <w:left w:w="115" w:type="dxa"/>
              <w:right w:w="403" w:type="dxa"/>
            </w:tcMar>
            <w:vAlign w:val="bottom"/>
          </w:tcPr>
          <w:p w14:paraId="6D9E116C" w14:textId="62FD02A8"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640F3D44" w14:textId="1F5BC020" w:rsidR="006A660E" w:rsidRDefault="006A660E" w:rsidP="001B3162">
            <w:pPr>
              <w:spacing w:before="30" w:after="30"/>
              <w:jc w:val="center"/>
            </w:pPr>
            <w:r>
              <w:rPr>
                <w:rFonts w:ascii="Calibri" w:hAnsi="Calibri" w:cs="Calibri"/>
                <w:color w:val="000000"/>
              </w:rPr>
              <w:t>4</w:t>
            </w:r>
          </w:p>
        </w:tc>
        <w:tc>
          <w:tcPr>
            <w:tcW w:w="1260" w:type="dxa"/>
            <w:tcMar>
              <w:left w:w="115" w:type="dxa"/>
              <w:right w:w="403" w:type="dxa"/>
            </w:tcMar>
            <w:vAlign w:val="bottom"/>
          </w:tcPr>
          <w:p w14:paraId="37AE3C3C" w14:textId="1DE63DFB" w:rsidR="006A660E" w:rsidRDefault="006A660E" w:rsidP="001B3162">
            <w:pPr>
              <w:spacing w:before="30" w:after="30"/>
              <w:jc w:val="center"/>
            </w:pPr>
            <w:r>
              <w:rPr>
                <w:rFonts w:ascii="Calibri" w:hAnsi="Calibri" w:cs="Calibri"/>
                <w:color w:val="000000"/>
              </w:rPr>
              <w:t>9</w:t>
            </w:r>
          </w:p>
        </w:tc>
      </w:tr>
      <w:tr w:rsidR="006A660E" w14:paraId="02F1962D" w14:textId="77777777" w:rsidTr="00D9053B">
        <w:tc>
          <w:tcPr>
            <w:tcW w:w="1170" w:type="dxa"/>
            <w:vAlign w:val="bottom"/>
          </w:tcPr>
          <w:p w14:paraId="346CCAD6" w14:textId="55EE1411" w:rsidR="006A660E" w:rsidRDefault="006A660E" w:rsidP="001B3162">
            <w:pPr>
              <w:spacing w:before="30" w:after="30"/>
            </w:pPr>
            <w:r>
              <w:rPr>
                <w:rFonts w:ascii="Calibri" w:hAnsi="Calibri" w:cs="Calibri"/>
                <w:color w:val="000000"/>
              </w:rPr>
              <w:t>21</w:t>
            </w:r>
          </w:p>
        </w:tc>
        <w:tc>
          <w:tcPr>
            <w:tcW w:w="1170" w:type="dxa"/>
            <w:tcMar>
              <w:left w:w="115" w:type="dxa"/>
              <w:right w:w="403" w:type="dxa"/>
            </w:tcMar>
            <w:vAlign w:val="bottom"/>
          </w:tcPr>
          <w:p w14:paraId="4CAE4317" w14:textId="2984AA77" w:rsidR="006A660E" w:rsidRDefault="006A660E" w:rsidP="001B3162">
            <w:pPr>
              <w:spacing w:before="30" w:after="30"/>
              <w:jc w:val="center"/>
            </w:pPr>
            <w:r>
              <w:rPr>
                <w:rFonts w:ascii="Calibri" w:hAnsi="Calibri" w:cs="Calibri"/>
                <w:color w:val="000000"/>
              </w:rPr>
              <w:t>6</w:t>
            </w:r>
          </w:p>
        </w:tc>
        <w:tc>
          <w:tcPr>
            <w:tcW w:w="1170" w:type="dxa"/>
            <w:tcMar>
              <w:left w:w="115" w:type="dxa"/>
              <w:right w:w="403" w:type="dxa"/>
            </w:tcMar>
            <w:vAlign w:val="bottom"/>
          </w:tcPr>
          <w:p w14:paraId="5450B0E8" w14:textId="618C6C59" w:rsidR="006A660E" w:rsidRDefault="006A660E" w:rsidP="001B3162">
            <w:pPr>
              <w:spacing w:before="30" w:after="30"/>
              <w:jc w:val="center"/>
            </w:pPr>
            <w:r>
              <w:rPr>
                <w:rFonts w:ascii="Calibri" w:hAnsi="Calibri" w:cs="Calibri"/>
                <w:color w:val="000000"/>
              </w:rPr>
              <w:t>4</w:t>
            </w:r>
          </w:p>
        </w:tc>
        <w:tc>
          <w:tcPr>
            <w:tcW w:w="1350" w:type="dxa"/>
            <w:tcMar>
              <w:left w:w="115" w:type="dxa"/>
              <w:right w:w="403" w:type="dxa"/>
            </w:tcMar>
            <w:vAlign w:val="bottom"/>
          </w:tcPr>
          <w:p w14:paraId="369F8F2C" w14:textId="6325795B"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22444B20" w14:textId="2FAD8EE5" w:rsidR="006A660E" w:rsidRDefault="006A660E" w:rsidP="001B3162">
            <w:pPr>
              <w:spacing w:before="30" w:after="30"/>
              <w:jc w:val="center"/>
            </w:pPr>
            <w:r>
              <w:rPr>
                <w:rFonts w:ascii="Calibri" w:hAnsi="Calibri" w:cs="Calibri"/>
                <w:color w:val="000000"/>
              </w:rPr>
              <w:t>9</w:t>
            </w:r>
          </w:p>
        </w:tc>
      </w:tr>
      <w:tr w:rsidR="006A660E" w14:paraId="631C19B7" w14:textId="77777777" w:rsidTr="00D9053B">
        <w:tc>
          <w:tcPr>
            <w:tcW w:w="1170" w:type="dxa"/>
            <w:vAlign w:val="bottom"/>
          </w:tcPr>
          <w:p w14:paraId="27537528" w14:textId="6A7B6390" w:rsidR="006A660E" w:rsidRDefault="006A660E" w:rsidP="001B3162">
            <w:pPr>
              <w:spacing w:before="30" w:after="30"/>
            </w:pPr>
            <w:r>
              <w:rPr>
                <w:rFonts w:ascii="Calibri" w:hAnsi="Calibri" w:cs="Calibri"/>
                <w:color w:val="000000"/>
              </w:rPr>
              <w:t>22</w:t>
            </w:r>
          </w:p>
        </w:tc>
        <w:tc>
          <w:tcPr>
            <w:tcW w:w="1170" w:type="dxa"/>
            <w:tcMar>
              <w:left w:w="115" w:type="dxa"/>
              <w:right w:w="403" w:type="dxa"/>
            </w:tcMar>
            <w:vAlign w:val="bottom"/>
          </w:tcPr>
          <w:p w14:paraId="47C2401F" w14:textId="1AA7695A" w:rsidR="006A660E" w:rsidRDefault="006A660E" w:rsidP="001B3162">
            <w:pPr>
              <w:spacing w:before="30" w:after="30"/>
              <w:jc w:val="center"/>
            </w:pPr>
            <w:r>
              <w:rPr>
                <w:rFonts w:ascii="Calibri" w:hAnsi="Calibri" w:cs="Calibri"/>
                <w:color w:val="000000"/>
              </w:rPr>
              <w:t>5</w:t>
            </w:r>
          </w:p>
        </w:tc>
        <w:tc>
          <w:tcPr>
            <w:tcW w:w="1170" w:type="dxa"/>
            <w:tcMar>
              <w:left w:w="115" w:type="dxa"/>
              <w:right w:w="403" w:type="dxa"/>
            </w:tcMar>
            <w:vAlign w:val="bottom"/>
          </w:tcPr>
          <w:p w14:paraId="0222AEC5" w14:textId="2381539A"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07977650" w14:textId="3370ED60"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58A29E20" w14:textId="0E4F38B8" w:rsidR="006A660E" w:rsidRDefault="006A660E" w:rsidP="001B3162">
            <w:pPr>
              <w:spacing w:before="30" w:after="30"/>
              <w:jc w:val="center"/>
            </w:pPr>
            <w:r>
              <w:rPr>
                <w:rFonts w:ascii="Calibri" w:hAnsi="Calibri" w:cs="Calibri"/>
                <w:color w:val="000000"/>
              </w:rPr>
              <w:t>8</w:t>
            </w:r>
          </w:p>
        </w:tc>
      </w:tr>
      <w:tr w:rsidR="006A660E" w14:paraId="448FEE3E" w14:textId="77777777" w:rsidTr="00D9053B">
        <w:tc>
          <w:tcPr>
            <w:tcW w:w="1170" w:type="dxa"/>
            <w:vAlign w:val="bottom"/>
          </w:tcPr>
          <w:p w14:paraId="21496E7B" w14:textId="5628A1B4" w:rsidR="006A660E" w:rsidRDefault="006A660E" w:rsidP="001B3162">
            <w:pPr>
              <w:spacing w:before="30" w:after="30"/>
            </w:pPr>
            <w:r>
              <w:rPr>
                <w:rFonts w:ascii="Calibri" w:hAnsi="Calibri" w:cs="Calibri"/>
                <w:color w:val="000000"/>
              </w:rPr>
              <w:t>23</w:t>
            </w:r>
          </w:p>
        </w:tc>
        <w:tc>
          <w:tcPr>
            <w:tcW w:w="1170" w:type="dxa"/>
            <w:tcMar>
              <w:left w:w="115" w:type="dxa"/>
              <w:right w:w="403" w:type="dxa"/>
            </w:tcMar>
            <w:vAlign w:val="bottom"/>
          </w:tcPr>
          <w:p w14:paraId="19201F6E" w14:textId="6FD0565F" w:rsidR="006A660E" w:rsidRDefault="006A660E" w:rsidP="001B3162">
            <w:pPr>
              <w:spacing w:before="30" w:after="30"/>
              <w:jc w:val="center"/>
            </w:pPr>
            <w:r>
              <w:rPr>
                <w:rFonts w:ascii="Calibri" w:hAnsi="Calibri" w:cs="Calibri"/>
                <w:color w:val="000000"/>
              </w:rPr>
              <w:t>5</w:t>
            </w:r>
          </w:p>
        </w:tc>
        <w:tc>
          <w:tcPr>
            <w:tcW w:w="1170" w:type="dxa"/>
            <w:tcMar>
              <w:left w:w="115" w:type="dxa"/>
              <w:right w:w="403" w:type="dxa"/>
            </w:tcMar>
            <w:vAlign w:val="bottom"/>
          </w:tcPr>
          <w:p w14:paraId="00628207" w14:textId="268E6E81"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5E22E975" w14:textId="4132053C"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7C632011" w14:textId="36FF9561" w:rsidR="006A660E" w:rsidRDefault="006A660E" w:rsidP="001B3162">
            <w:pPr>
              <w:spacing w:before="30" w:after="30"/>
              <w:jc w:val="center"/>
            </w:pPr>
            <w:r>
              <w:rPr>
                <w:rFonts w:ascii="Calibri" w:hAnsi="Calibri" w:cs="Calibri"/>
                <w:color w:val="000000"/>
              </w:rPr>
              <w:t>8</w:t>
            </w:r>
          </w:p>
        </w:tc>
      </w:tr>
      <w:tr w:rsidR="006A660E" w14:paraId="7D313497" w14:textId="77777777" w:rsidTr="00D9053B">
        <w:tc>
          <w:tcPr>
            <w:tcW w:w="1170" w:type="dxa"/>
            <w:vAlign w:val="bottom"/>
          </w:tcPr>
          <w:p w14:paraId="2F3AAC36" w14:textId="77A75AAB" w:rsidR="006A660E" w:rsidRDefault="006A660E" w:rsidP="001B3162">
            <w:pPr>
              <w:spacing w:before="30" w:after="30"/>
            </w:pPr>
            <w:r>
              <w:rPr>
                <w:rFonts w:ascii="Calibri" w:hAnsi="Calibri" w:cs="Calibri"/>
                <w:color w:val="000000"/>
              </w:rPr>
              <w:t>24</w:t>
            </w:r>
          </w:p>
        </w:tc>
        <w:tc>
          <w:tcPr>
            <w:tcW w:w="1170" w:type="dxa"/>
            <w:tcMar>
              <w:left w:w="115" w:type="dxa"/>
              <w:right w:w="403" w:type="dxa"/>
            </w:tcMar>
            <w:vAlign w:val="bottom"/>
          </w:tcPr>
          <w:p w14:paraId="78ED63B6" w14:textId="6A4E5AF0" w:rsidR="006A660E" w:rsidRDefault="006A660E" w:rsidP="001B3162">
            <w:pPr>
              <w:spacing w:before="30" w:after="30"/>
              <w:jc w:val="center"/>
            </w:pPr>
            <w:r>
              <w:rPr>
                <w:rFonts w:ascii="Calibri" w:hAnsi="Calibri" w:cs="Calibri"/>
                <w:color w:val="000000"/>
              </w:rPr>
              <w:t>5</w:t>
            </w:r>
          </w:p>
        </w:tc>
        <w:tc>
          <w:tcPr>
            <w:tcW w:w="1170" w:type="dxa"/>
            <w:tcMar>
              <w:left w:w="115" w:type="dxa"/>
              <w:right w:w="403" w:type="dxa"/>
            </w:tcMar>
            <w:vAlign w:val="bottom"/>
          </w:tcPr>
          <w:p w14:paraId="461743FD" w14:textId="5B039D1A"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059818F4" w14:textId="34AEC836"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37020C87" w14:textId="30438A52" w:rsidR="006A660E" w:rsidRDefault="006A660E" w:rsidP="001B3162">
            <w:pPr>
              <w:spacing w:before="30" w:after="30"/>
              <w:jc w:val="center"/>
            </w:pPr>
            <w:r>
              <w:rPr>
                <w:rFonts w:ascii="Calibri" w:hAnsi="Calibri" w:cs="Calibri"/>
                <w:color w:val="000000"/>
              </w:rPr>
              <w:t>8</w:t>
            </w:r>
          </w:p>
        </w:tc>
      </w:tr>
      <w:tr w:rsidR="006A660E" w14:paraId="4D8B2BD3" w14:textId="77777777" w:rsidTr="00D9053B">
        <w:tc>
          <w:tcPr>
            <w:tcW w:w="1170" w:type="dxa"/>
            <w:vAlign w:val="bottom"/>
          </w:tcPr>
          <w:p w14:paraId="37C13856" w14:textId="749A59EC" w:rsidR="006A660E" w:rsidRDefault="006A660E" w:rsidP="001B3162">
            <w:pPr>
              <w:spacing w:before="30" w:after="30"/>
            </w:pPr>
            <w:r>
              <w:rPr>
                <w:rFonts w:ascii="Calibri" w:hAnsi="Calibri" w:cs="Calibri"/>
                <w:color w:val="000000"/>
              </w:rPr>
              <w:t>25</w:t>
            </w:r>
          </w:p>
        </w:tc>
        <w:tc>
          <w:tcPr>
            <w:tcW w:w="1170" w:type="dxa"/>
            <w:tcMar>
              <w:left w:w="115" w:type="dxa"/>
              <w:right w:w="403" w:type="dxa"/>
            </w:tcMar>
            <w:vAlign w:val="bottom"/>
          </w:tcPr>
          <w:p w14:paraId="0A9B1768" w14:textId="6078B9AE"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7ADDB44A" w14:textId="1278274C"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265A6DF9" w14:textId="26885558"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7639C34B" w14:textId="573ED66D" w:rsidR="006A660E" w:rsidRDefault="006A660E" w:rsidP="001B3162">
            <w:pPr>
              <w:spacing w:before="30" w:after="30"/>
              <w:jc w:val="center"/>
            </w:pPr>
            <w:r>
              <w:rPr>
                <w:rFonts w:ascii="Calibri" w:hAnsi="Calibri" w:cs="Calibri"/>
                <w:color w:val="000000"/>
              </w:rPr>
              <w:t>7</w:t>
            </w:r>
          </w:p>
        </w:tc>
      </w:tr>
      <w:tr w:rsidR="006A660E" w14:paraId="568F3E77" w14:textId="77777777" w:rsidTr="00D9053B">
        <w:tc>
          <w:tcPr>
            <w:tcW w:w="1170" w:type="dxa"/>
            <w:vAlign w:val="bottom"/>
          </w:tcPr>
          <w:p w14:paraId="4F9BDE44" w14:textId="6D61527D" w:rsidR="006A660E" w:rsidRDefault="006A660E" w:rsidP="001B3162">
            <w:pPr>
              <w:spacing w:before="30" w:after="30"/>
            </w:pPr>
            <w:r>
              <w:rPr>
                <w:rFonts w:ascii="Calibri" w:hAnsi="Calibri" w:cs="Calibri"/>
                <w:color w:val="000000"/>
              </w:rPr>
              <w:t>26</w:t>
            </w:r>
          </w:p>
        </w:tc>
        <w:tc>
          <w:tcPr>
            <w:tcW w:w="1170" w:type="dxa"/>
            <w:tcMar>
              <w:left w:w="115" w:type="dxa"/>
              <w:right w:w="403" w:type="dxa"/>
            </w:tcMar>
            <w:vAlign w:val="bottom"/>
          </w:tcPr>
          <w:p w14:paraId="29AAC453" w14:textId="49A67654"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173A7407" w14:textId="1216442B" w:rsidR="006A660E" w:rsidRDefault="006A660E" w:rsidP="001B3162">
            <w:pPr>
              <w:spacing w:before="30" w:after="30"/>
              <w:jc w:val="center"/>
            </w:pPr>
            <w:r>
              <w:rPr>
                <w:rFonts w:ascii="Calibri" w:hAnsi="Calibri" w:cs="Calibri"/>
                <w:color w:val="000000"/>
              </w:rPr>
              <w:t>3</w:t>
            </w:r>
          </w:p>
        </w:tc>
        <w:tc>
          <w:tcPr>
            <w:tcW w:w="1350" w:type="dxa"/>
            <w:tcMar>
              <w:left w:w="115" w:type="dxa"/>
              <w:right w:w="403" w:type="dxa"/>
            </w:tcMar>
            <w:vAlign w:val="bottom"/>
          </w:tcPr>
          <w:p w14:paraId="3881FC25" w14:textId="7B41DC51" w:rsidR="006A660E" w:rsidRDefault="006A660E" w:rsidP="001B3162">
            <w:pPr>
              <w:spacing w:before="30" w:after="30"/>
              <w:jc w:val="center"/>
            </w:pPr>
            <w:r>
              <w:rPr>
                <w:rFonts w:ascii="Calibri" w:hAnsi="Calibri" w:cs="Calibri"/>
                <w:color w:val="000000"/>
              </w:rPr>
              <w:t>3</w:t>
            </w:r>
          </w:p>
        </w:tc>
        <w:tc>
          <w:tcPr>
            <w:tcW w:w="1260" w:type="dxa"/>
            <w:tcMar>
              <w:left w:w="115" w:type="dxa"/>
              <w:right w:w="403" w:type="dxa"/>
            </w:tcMar>
            <w:vAlign w:val="bottom"/>
          </w:tcPr>
          <w:p w14:paraId="6DB2FBD8" w14:textId="28AE0032" w:rsidR="006A660E" w:rsidRDefault="006A660E" w:rsidP="001B3162">
            <w:pPr>
              <w:spacing w:before="30" w:after="30"/>
              <w:jc w:val="center"/>
            </w:pPr>
            <w:r>
              <w:rPr>
                <w:rFonts w:ascii="Calibri" w:hAnsi="Calibri" w:cs="Calibri"/>
                <w:color w:val="000000"/>
              </w:rPr>
              <w:t>7</w:t>
            </w:r>
          </w:p>
        </w:tc>
      </w:tr>
      <w:tr w:rsidR="006A660E" w14:paraId="10F20D6D" w14:textId="77777777" w:rsidTr="00D9053B">
        <w:tc>
          <w:tcPr>
            <w:tcW w:w="1170" w:type="dxa"/>
            <w:vAlign w:val="bottom"/>
          </w:tcPr>
          <w:p w14:paraId="35CDEB67" w14:textId="525A31DD" w:rsidR="006A660E" w:rsidRDefault="006A660E" w:rsidP="001B3162">
            <w:pPr>
              <w:spacing w:before="30" w:after="30"/>
            </w:pPr>
            <w:r>
              <w:rPr>
                <w:rFonts w:ascii="Calibri" w:hAnsi="Calibri" w:cs="Calibri"/>
                <w:color w:val="000000"/>
              </w:rPr>
              <w:t>27</w:t>
            </w:r>
          </w:p>
        </w:tc>
        <w:tc>
          <w:tcPr>
            <w:tcW w:w="1170" w:type="dxa"/>
            <w:tcMar>
              <w:left w:w="115" w:type="dxa"/>
              <w:right w:w="403" w:type="dxa"/>
            </w:tcMar>
            <w:vAlign w:val="bottom"/>
          </w:tcPr>
          <w:p w14:paraId="37CCA3C3" w14:textId="6937DA54"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40B34569" w14:textId="1EBFA9B3"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387A9141" w14:textId="39DE020F"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512348B9" w14:textId="1501BE9C" w:rsidR="006A660E" w:rsidRDefault="006A660E" w:rsidP="001B3162">
            <w:pPr>
              <w:spacing w:before="30" w:after="30"/>
              <w:jc w:val="center"/>
            </w:pPr>
            <w:r>
              <w:rPr>
                <w:rFonts w:ascii="Calibri" w:hAnsi="Calibri" w:cs="Calibri"/>
                <w:color w:val="000000"/>
              </w:rPr>
              <w:t>7</w:t>
            </w:r>
          </w:p>
        </w:tc>
      </w:tr>
      <w:tr w:rsidR="006A660E" w14:paraId="17C26E3B" w14:textId="77777777" w:rsidTr="00D9053B">
        <w:tc>
          <w:tcPr>
            <w:tcW w:w="1170" w:type="dxa"/>
            <w:vAlign w:val="bottom"/>
          </w:tcPr>
          <w:p w14:paraId="6697F080" w14:textId="3BFFB428" w:rsidR="006A660E" w:rsidRDefault="006A660E" w:rsidP="001B3162">
            <w:pPr>
              <w:spacing w:before="30" w:after="30"/>
            </w:pPr>
            <w:r>
              <w:rPr>
                <w:rFonts w:ascii="Calibri" w:hAnsi="Calibri" w:cs="Calibri"/>
                <w:color w:val="000000"/>
              </w:rPr>
              <w:t>28</w:t>
            </w:r>
          </w:p>
        </w:tc>
        <w:tc>
          <w:tcPr>
            <w:tcW w:w="1170" w:type="dxa"/>
            <w:tcMar>
              <w:left w:w="115" w:type="dxa"/>
              <w:right w:w="403" w:type="dxa"/>
            </w:tcMar>
            <w:vAlign w:val="bottom"/>
          </w:tcPr>
          <w:p w14:paraId="6DF25688" w14:textId="5BAF4223"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04EE9F2A" w14:textId="6D893039"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515CB632" w14:textId="430BF00B"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6CC66EE2" w14:textId="3C04C138" w:rsidR="006A660E" w:rsidRDefault="006A660E" w:rsidP="001B3162">
            <w:pPr>
              <w:spacing w:before="30" w:after="30"/>
              <w:jc w:val="center"/>
            </w:pPr>
            <w:r>
              <w:rPr>
                <w:rFonts w:ascii="Calibri" w:hAnsi="Calibri" w:cs="Calibri"/>
                <w:color w:val="000000"/>
              </w:rPr>
              <w:t>6</w:t>
            </w:r>
          </w:p>
        </w:tc>
      </w:tr>
      <w:tr w:rsidR="006A660E" w14:paraId="655A1988" w14:textId="77777777" w:rsidTr="00D9053B">
        <w:tc>
          <w:tcPr>
            <w:tcW w:w="1170" w:type="dxa"/>
            <w:vAlign w:val="bottom"/>
          </w:tcPr>
          <w:p w14:paraId="505AFC54" w14:textId="1E2E89D3" w:rsidR="006A660E" w:rsidRDefault="006A660E" w:rsidP="001B3162">
            <w:pPr>
              <w:spacing w:before="30" w:after="30"/>
            </w:pPr>
            <w:r>
              <w:rPr>
                <w:rFonts w:ascii="Calibri" w:hAnsi="Calibri" w:cs="Calibri"/>
                <w:color w:val="000000"/>
              </w:rPr>
              <w:t>29</w:t>
            </w:r>
          </w:p>
        </w:tc>
        <w:tc>
          <w:tcPr>
            <w:tcW w:w="1170" w:type="dxa"/>
            <w:tcMar>
              <w:left w:w="115" w:type="dxa"/>
              <w:right w:w="403" w:type="dxa"/>
            </w:tcMar>
            <w:vAlign w:val="bottom"/>
          </w:tcPr>
          <w:p w14:paraId="4D8EFB74" w14:textId="7A6A2403" w:rsidR="006A660E" w:rsidRDefault="006A660E" w:rsidP="001B3162">
            <w:pPr>
              <w:spacing w:before="30" w:after="30"/>
              <w:jc w:val="center"/>
            </w:pPr>
            <w:r>
              <w:rPr>
                <w:rFonts w:ascii="Calibri" w:hAnsi="Calibri" w:cs="Calibri"/>
                <w:color w:val="000000"/>
              </w:rPr>
              <w:t>4</w:t>
            </w:r>
          </w:p>
        </w:tc>
        <w:tc>
          <w:tcPr>
            <w:tcW w:w="1170" w:type="dxa"/>
            <w:tcMar>
              <w:left w:w="115" w:type="dxa"/>
              <w:right w:w="403" w:type="dxa"/>
            </w:tcMar>
            <w:vAlign w:val="bottom"/>
          </w:tcPr>
          <w:p w14:paraId="01518249" w14:textId="54F4886A"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2EFFE8A3" w14:textId="44223821"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2A8C7EF2" w14:textId="6FD019DC" w:rsidR="006A660E" w:rsidRDefault="006A660E" w:rsidP="001B3162">
            <w:pPr>
              <w:spacing w:before="30" w:after="30"/>
              <w:jc w:val="center"/>
            </w:pPr>
            <w:r>
              <w:rPr>
                <w:rFonts w:ascii="Calibri" w:hAnsi="Calibri" w:cs="Calibri"/>
                <w:color w:val="000000"/>
              </w:rPr>
              <w:t>6</w:t>
            </w:r>
          </w:p>
        </w:tc>
      </w:tr>
      <w:tr w:rsidR="006A660E" w14:paraId="21E0C79E" w14:textId="77777777" w:rsidTr="00D9053B">
        <w:tc>
          <w:tcPr>
            <w:tcW w:w="1170" w:type="dxa"/>
            <w:vAlign w:val="bottom"/>
          </w:tcPr>
          <w:p w14:paraId="143295AF" w14:textId="6254C3A4" w:rsidR="006A660E" w:rsidRDefault="006A660E" w:rsidP="001B3162">
            <w:pPr>
              <w:spacing w:before="30" w:after="30"/>
            </w:pPr>
            <w:r>
              <w:rPr>
                <w:rFonts w:ascii="Calibri" w:hAnsi="Calibri" w:cs="Calibri"/>
                <w:color w:val="000000"/>
              </w:rPr>
              <w:t>30</w:t>
            </w:r>
          </w:p>
        </w:tc>
        <w:tc>
          <w:tcPr>
            <w:tcW w:w="1170" w:type="dxa"/>
            <w:tcMar>
              <w:left w:w="115" w:type="dxa"/>
              <w:right w:w="403" w:type="dxa"/>
            </w:tcMar>
            <w:vAlign w:val="bottom"/>
          </w:tcPr>
          <w:p w14:paraId="73A51E3B" w14:textId="68E26097" w:rsidR="006A660E" w:rsidRDefault="006A660E" w:rsidP="001B3162">
            <w:pPr>
              <w:spacing w:before="30" w:after="30"/>
              <w:jc w:val="center"/>
            </w:pPr>
            <w:r>
              <w:rPr>
                <w:rFonts w:ascii="Calibri" w:hAnsi="Calibri" w:cs="Calibri"/>
                <w:color w:val="000000"/>
              </w:rPr>
              <w:t>3</w:t>
            </w:r>
          </w:p>
        </w:tc>
        <w:tc>
          <w:tcPr>
            <w:tcW w:w="1170" w:type="dxa"/>
            <w:tcMar>
              <w:left w:w="115" w:type="dxa"/>
              <w:right w:w="403" w:type="dxa"/>
            </w:tcMar>
            <w:vAlign w:val="bottom"/>
          </w:tcPr>
          <w:p w14:paraId="2085BE76" w14:textId="4FA05DEA" w:rsidR="006A660E" w:rsidRDefault="006A660E" w:rsidP="001B3162">
            <w:pPr>
              <w:spacing w:before="30" w:after="30"/>
              <w:jc w:val="center"/>
            </w:pPr>
            <w:r>
              <w:rPr>
                <w:rFonts w:ascii="Calibri" w:hAnsi="Calibri" w:cs="Calibri"/>
                <w:color w:val="000000"/>
              </w:rPr>
              <w:t>2</w:t>
            </w:r>
          </w:p>
        </w:tc>
        <w:tc>
          <w:tcPr>
            <w:tcW w:w="1350" w:type="dxa"/>
            <w:tcMar>
              <w:left w:w="115" w:type="dxa"/>
              <w:right w:w="403" w:type="dxa"/>
            </w:tcMar>
            <w:vAlign w:val="bottom"/>
          </w:tcPr>
          <w:p w14:paraId="45E8869D" w14:textId="563FCAC6" w:rsidR="006A660E" w:rsidRDefault="006A660E" w:rsidP="001B3162">
            <w:pPr>
              <w:spacing w:before="30" w:after="30"/>
              <w:jc w:val="center"/>
            </w:pPr>
            <w:r>
              <w:rPr>
                <w:rFonts w:ascii="Calibri" w:hAnsi="Calibri" w:cs="Calibri"/>
                <w:color w:val="000000"/>
              </w:rPr>
              <w:t>2</w:t>
            </w:r>
          </w:p>
        </w:tc>
        <w:tc>
          <w:tcPr>
            <w:tcW w:w="1260" w:type="dxa"/>
            <w:tcMar>
              <w:left w:w="115" w:type="dxa"/>
              <w:right w:w="403" w:type="dxa"/>
            </w:tcMar>
            <w:vAlign w:val="bottom"/>
          </w:tcPr>
          <w:p w14:paraId="04811566" w14:textId="6852F5EE" w:rsidR="006A660E" w:rsidRDefault="006A660E" w:rsidP="001B3162">
            <w:pPr>
              <w:spacing w:before="30" w:after="30"/>
              <w:jc w:val="center"/>
            </w:pPr>
            <w:r>
              <w:rPr>
                <w:rFonts w:ascii="Calibri" w:hAnsi="Calibri" w:cs="Calibri"/>
                <w:color w:val="000000"/>
              </w:rPr>
              <w:t>6</w:t>
            </w:r>
          </w:p>
        </w:tc>
      </w:tr>
    </w:tbl>
    <w:p w14:paraId="3C6921A1" w14:textId="77777777" w:rsidR="0070725C" w:rsidRPr="0070725C" w:rsidRDefault="0070725C" w:rsidP="0070725C">
      <w:pPr>
        <w:pStyle w:val="BodyText"/>
      </w:pPr>
    </w:p>
    <w:sectPr w:rsidR="0070725C" w:rsidRPr="0070725C" w:rsidSect="0070725C">
      <w:footerReference w:type="first" r:id="rId29"/>
      <w:type w:val="continuous"/>
      <w:pgSz w:w="12240" w:h="15840"/>
      <w:pgMar w:top="1440" w:right="1440" w:bottom="1440" w:left="1440" w:header="576" w:footer="51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CB1D7" w14:textId="77777777" w:rsidR="006E6977" w:rsidRDefault="006E6977" w:rsidP="00356993">
      <w:pPr>
        <w:spacing w:after="0" w:line="240" w:lineRule="auto"/>
      </w:pPr>
      <w:r>
        <w:separator/>
      </w:r>
    </w:p>
  </w:endnote>
  <w:endnote w:type="continuationSeparator" w:id="0">
    <w:p w14:paraId="4F36949E" w14:textId="77777777" w:rsidR="006E6977" w:rsidRDefault="006E6977" w:rsidP="00356993">
      <w:pPr>
        <w:spacing w:after="0" w:line="240" w:lineRule="auto"/>
      </w:pPr>
      <w:r>
        <w:continuationSeparator/>
      </w:r>
    </w:p>
  </w:endnote>
  <w:endnote w:type="continuationNotice" w:id="1">
    <w:p w14:paraId="4E9713E9" w14:textId="77777777" w:rsidR="006E6977" w:rsidRDefault="006E69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711960"/>
      <w:docPartObj>
        <w:docPartGallery w:val="Page Numbers (Bottom of Page)"/>
        <w:docPartUnique/>
      </w:docPartObj>
    </w:sdtPr>
    <w:sdtContent>
      <w:p w14:paraId="584AFF66" w14:textId="77777777" w:rsidR="000A1E7D" w:rsidRPr="002B00BA" w:rsidRDefault="000A1E7D" w:rsidP="002B00BA">
        <w:pPr>
          <w:pStyle w:val="Footer"/>
          <w:tabs>
            <w:tab w:val="clear" w:pos="4680"/>
            <w:tab w:val="clear" w:pos="9360"/>
            <w:tab w:val="center" w:pos="5760"/>
            <w:tab w:val="right" w:pos="10080"/>
          </w:tabs>
          <w:spacing w:before="60"/>
          <w:ind w:left="1987" w:right="-720"/>
          <w:jc w:val="right"/>
        </w:pPr>
        <w:r>
          <w:t xml:space="preserve"> </w:t>
        </w:r>
        <w:r>
          <w:tab/>
          <w:t xml:space="preserve">Page | </w:t>
        </w:r>
        <w:r>
          <w:fldChar w:fldCharType="begin"/>
        </w:r>
        <w:r>
          <w:instrText xml:space="preserve"> PAGE   \* MERGEFORMAT </w:instrText>
        </w:r>
        <w:r>
          <w:fldChar w:fldCharType="separate"/>
        </w:r>
        <w:r w:rsidR="000B1A3D">
          <w:rPr>
            <w:noProof/>
          </w:rPr>
          <w:t>1</w:t>
        </w:r>
        <w:r>
          <w:rPr>
            <w:noProof/>
          </w:rPr>
          <w:fldChar w:fldCharType="end"/>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657820"/>
      <w:docPartObj>
        <w:docPartGallery w:val="Page Numbers (Bottom of Page)"/>
        <w:docPartUnique/>
      </w:docPartObj>
    </w:sdtPr>
    <w:sdtContent>
      <w:p w14:paraId="16E2EDF9" w14:textId="77777777" w:rsidR="009A4226" w:rsidRPr="002B00BA" w:rsidRDefault="009A4226" w:rsidP="002B00BA">
        <w:pPr>
          <w:pStyle w:val="Footer"/>
          <w:tabs>
            <w:tab w:val="clear" w:pos="4680"/>
            <w:tab w:val="clear" w:pos="9360"/>
            <w:tab w:val="center" w:pos="5760"/>
            <w:tab w:val="right" w:pos="10080"/>
          </w:tabs>
          <w:spacing w:before="60"/>
          <w:ind w:left="1987" w:right="-720"/>
          <w:jc w:val="right"/>
        </w:pPr>
        <w:r>
          <w:t xml:space="preserve"> </w:t>
        </w:r>
        <w:r>
          <w:tab/>
          <w:t xml:space="preserve">Page | </w:t>
        </w:r>
        <w:r>
          <w:fldChar w:fldCharType="begin"/>
        </w:r>
        <w:r>
          <w:instrText xml:space="preserve"> PAGE   \* MERGEFORMAT </w:instrText>
        </w:r>
        <w:r>
          <w:fldChar w:fldCharType="separate"/>
        </w:r>
        <w:r w:rsidR="00527493">
          <w:rPr>
            <w:noProof/>
          </w:rPr>
          <w:t>2</w:t>
        </w:r>
        <w:r>
          <w:rPr>
            <w:noProof/>
          </w:rPr>
          <w:fldChar w:fldCharType="end"/>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969635"/>
      <w:docPartObj>
        <w:docPartGallery w:val="Page Numbers (Bottom of Page)"/>
        <w:docPartUnique/>
      </w:docPartObj>
    </w:sdtPr>
    <w:sdtContent>
      <w:p w14:paraId="3FE6CC7C" w14:textId="77777777" w:rsidR="00CC3E93" w:rsidRDefault="00CC3E93" w:rsidP="00545E87">
        <w:pPr>
          <w:pStyle w:val="Footer"/>
          <w:tabs>
            <w:tab w:val="clear" w:pos="4680"/>
            <w:tab w:val="clear" w:pos="9360"/>
            <w:tab w:val="center" w:pos="5760"/>
            <w:tab w:val="right" w:pos="10080"/>
          </w:tabs>
          <w:spacing w:before="60"/>
          <w:ind w:left="1987" w:right="-720"/>
          <w:jc w:val="right"/>
        </w:pPr>
        <w:r>
          <w:t xml:space="preserve"> </w:t>
        </w:r>
        <w: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645445"/>
      <w:docPartObj>
        <w:docPartGallery w:val="Page Numbers (Bottom of Page)"/>
        <w:docPartUnique/>
      </w:docPartObj>
    </w:sdtPr>
    <w:sdtContent>
      <w:p w14:paraId="633BE998" w14:textId="77777777" w:rsidR="00CC3E93" w:rsidRDefault="00CC3E93" w:rsidP="00545E87">
        <w:pPr>
          <w:pStyle w:val="Footer"/>
          <w:tabs>
            <w:tab w:val="clear" w:pos="4680"/>
            <w:tab w:val="clear" w:pos="9360"/>
            <w:tab w:val="center" w:pos="5760"/>
            <w:tab w:val="right" w:pos="10080"/>
          </w:tabs>
          <w:spacing w:before="60"/>
          <w:ind w:left="1987" w:right="-720"/>
          <w:jc w:val="right"/>
        </w:pPr>
        <w:r>
          <w:t xml:space="preserve"> </w:t>
        </w:r>
        <w:r>
          <w:tab/>
          <w:t xml:space="preserve">Page | </w:t>
        </w:r>
        <w:r>
          <w:fldChar w:fldCharType="begin"/>
        </w:r>
        <w:r>
          <w:instrText xml:space="preserve"> PAGE   \* MERGEFORMAT </w:instrText>
        </w:r>
        <w:r>
          <w:fldChar w:fldCharType="separate"/>
        </w:r>
        <w:r w:rsidR="00527493">
          <w:rPr>
            <w:noProof/>
          </w:rPr>
          <w:t>1</w:t>
        </w:r>
        <w:r>
          <w:rPr>
            <w:noProof/>
          </w:rPr>
          <w:fldChar w:fldCharType="end"/>
        </w:r>
        <w: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D7F2C" w14:textId="77777777" w:rsidR="006E6977" w:rsidRDefault="006E6977" w:rsidP="00356993">
      <w:pPr>
        <w:spacing w:after="0" w:line="240" w:lineRule="auto"/>
      </w:pPr>
      <w:r>
        <w:separator/>
      </w:r>
    </w:p>
  </w:footnote>
  <w:footnote w:type="continuationSeparator" w:id="0">
    <w:p w14:paraId="7E59C45B" w14:textId="77777777" w:rsidR="006E6977" w:rsidRDefault="006E6977" w:rsidP="00356993">
      <w:pPr>
        <w:spacing w:after="0" w:line="240" w:lineRule="auto"/>
      </w:pPr>
      <w:r>
        <w:continuationSeparator/>
      </w:r>
    </w:p>
  </w:footnote>
  <w:footnote w:type="continuationNotice" w:id="1">
    <w:p w14:paraId="1FEB22A8" w14:textId="77777777" w:rsidR="006E6977" w:rsidRDefault="006E6977">
      <w:pPr>
        <w:spacing w:after="0" w:line="240" w:lineRule="auto"/>
      </w:pPr>
    </w:p>
  </w:footnote>
  <w:footnote w:id="2">
    <w:p w14:paraId="0E826BE1" w14:textId="77777777" w:rsidR="009A4146" w:rsidRDefault="009A4146" w:rsidP="009A4146">
      <w:pPr>
        <w:pStyle w:val="FootnoteText"/>
      </w:pPr>
      <w:ins w:id="235" w:author="Jake Millette" w:date="2023-04-21T11:25:00Z">
        <w:r>
          <w:rPr>
            <w:rStyle w:val="FootnoteReference"/>
          </w:rPr>
          <w:footnoteRef/>
        </w:r>
        <w:r>
          <w:t xml:space="preserve"> The </w:t>
        </w:r>
        <w:proofErr w:type="spellStart"/>
        <w:r>
          <w:t>RUL</w:t>
        </w:r>
        <w:proofErr w:type="spellEnd"/>
        <w:r>
          <w:t xml:space="preserve"> for natural gas furnaces and insulation are not included in this figure because of the poor precision of the results for those measures.</w:t>
        </w:r>
      </w:ins>
    </w:p>
  </w:footnote>
  <w:footnote w:id="3">
    <w:p w14:paraId="7DA12A1B" w14:textId="7C01077B" w:rsidR="006E0DD5" w:rsidRDefault="006E0DD5">
      <w:pPr>
        <w:pStyle w:val="FootnoteText"/>
      </w:pPr>
      <w:ins w:id="272" w:author="Jake Millette" w:date="2023-04-21T11:25:00Z">
        <w:r>
          <w:rPr>
            <w:rStyle w:val="FootnoteReference"/>
          </w:rPr>
          <w:footnoteRef/>
        </w:r>
        <w:r>
          <w:t xml:space="preserve"> Suggested from the literature</w:t>
        </w:r>
        <w:r w:rsidR="00DF0C75">
          <w:t xml:space="preserve">, see </w:t>
        </w:r>
        <w:r>
          <w:t>Skumatz Economic Research Associates 2014.</w:t>
        </w:r>
      </w:ins>
    </w:p>
  </w:footnote>
  <w:footnote w:id="4">
    <w:p w14:paraId="43D23346" w14:textId="041F936A" w:rsidR="005E0517" w:rsidRDefault="005E0517">
      <w:pPr>
        <w:pStyle w:val="FootnoteText"/>
      </w:pPr>
      <w:r>
        <w:rPr>
          <w:rStyle w:val="FootnoteReference"/>
        </w:rPr>
        <w:footnoteRef/>
      </w:r>
      <w:r>
        <w:t xml:space="preserve"> The selection criteria</w:t>
      </w:r>
      <w:r w:rsidR="00140876">
        <w:t xml:space="preserve"> consisted of: the number of units installed across years; availability of contact information; availability, rigor, and age of past research; future trends of measures in programs; recent and anticipated changes in technology; and limitations of self-reported </w:t>
      </w:r>
      <w:r w:rsidR="00363FF3">
        <w:t xml:space="preserve">data collection. </w:t>
      </w:r>
    </w:p>
  </w:footnote>
  <w:footnote w:id="5">
    <w:p w14:paraId="136B4AA5" w14:textId="422F056C" w:rsidR="00671D47" w:rsidRDefault="00671D47">
      <w:pPr>
        <w:pStyle w:val="FootnoteText"/>
      </w:pPr>
      <w:r>
        <w:rPr>
          <w:rStyle w:val="FootnoteReference"/>
        </w:rPr>
        <w:footnoteRef/>
      </w:r>
      <w:r>
        <w:t xml:space="preserve"> This approach was developed as part of thermostat research conducted in RI, CA, IL , and NY. (For example: SERA. Estimated Annual Outflow of Mercury-Containing Thermostats in the State of Rhode Island. February 2014.)</w:t>
      </w:r>
    </w:p>
  </w:footnote>
  <w:footnote w:id="6">
    <w:p w14:paraId="3660B7C1" w14:textId="2E4DDB83" w:rsidR="00B771C0" w:rsidRDefault="00B771C0" w:rsidP="00B771C0">
      <w:pPr>
        <w:spacing w:after="0"/>
      </w:pPr>
      <w:ins w:id="289" w:author="Jake Millette" w:date="2023-04-21T11:25:00Z">
        <w:r>
          <w:rPr>
            <w:rStyle w:val="FootnoteReference"/>
          </w:rPr>
          <w:footnoteRef/>
        </w:r>
        <w:r>
          <w:t xml:space="preserve"> </w:t>
        </w:r>
        <w:r w:rsidRPr="00B771C0">
          <w:rPr>
            <w:sz w:val="18"/>
          </w:rPr>
          <w:t xml:space="preserve">Alternatively, EUL could be defined as the average length of time (in years) that equipment is in operation. In practice, the two approaches generally do not differ greatly, however a mean-based EUL is typically at least a little higher than the median-based EUL. This is due to the lifetime of equipment being right-skewed—meaning the upward tail of the distribution is considerably </w:t>
        </w:r>
        <w:r w:rsidRPr="00B771C0">
          <w:rPr>
            <w:sz w:val="18"/>
          </w:rPr>
          <w:t>longer than the lower tail (which cannot be less than 0). In comparison, the median of a distribution is fixed by its position within the distribution, not by its individual value. As such, the median lifetime is less impacted by extreme values.</w:t>
        </w:r>
      </w:ins>
    </w:p>
  </w:footnote>
  <w:footnote w:id="7">
    <w:p w14:paraId="2295D3F1" w14:textId="2EAB6CE4" w:rsidR="003B7FF4" w:rsidRDefault="003B7FF4">
      <w:pPr>
        <w:pStyle w:val="FootnoteText"/>
      </w:pPr>
      <w:r>
        <w:rPr>
          <w:rStyle w:val="FootnoteReference"/>
        </w:rPr>
        <w:footnoteRef/>
      </w:r>
      <w:r>
        <w:t xml:space="preserve"> Because it has no moving parts, insulation typically “fails” when it is damaged by a storm or leak, if it is disturbed, or if it is removed in a home renovation. </w:t>
      </w:r>
    </w:p>
  </w:footnote>
  <w:footnote w:id="8">
    <w:p w14:paraId="313E5EFE" w14:textId="313822AC" w:rsidR="00CF3AD6" w:rsidRDefault="00CF3AD6" w:rsidP="00CF3AD6">
      <w:pPr>
        <w:pStyle w:val="FootnoteText"/>
      </w:pPr>
      <w:r>
        <w:rPr>
          <w:rStyle w:val="FootnoteReference"/>
        </w:rPr>
        <w:footnoteRef/>
      </w:r>
      <w:r>
        <w:t xml:space="preserve"> In a parametric approach to survival analysis, the survival and hazard functions are estimated based on an assumed distribution of the underlying population. Commonly used distributions include the Weibull, exponential, normal, log-normal, and gamma distributions. We compared </w:t>
      </w:r>
      <w:r w:rsidR="00817AB1">
        <w:t xml:space="preserve">the survival models for each of these </w:t>
      </w:r>
      <w:r>
        <w:t>distributions and found the Weibull models fit the data best, resulting in the least amount of information loss.</w:t>
      </w:r>
      <w:r w:rsidR="00817AB1" w:rsidRPr="00817AB1">
        <w:t xml:space="preserve"> </w:t>
      </w:r>
      <w:r w:rsidR="00817AB1">
        <w:t xml:space="preserve">The Weibull distribution is </w:t>
      </w:r>
      <w:r w:rsidR="00D74E8E">
        <w:t>commonly used in other EUL studies</w:t>
      </w:r>
      <w:r w:rsidR="00817AB1">
        <w:t xml:space="preserve"> due to its ability to represent a wide variety of survival models to fit almost all survival data, including for estimated EULs for residential appliances.</w:t>
      </w:r>
    </w:p>
  </w:footnote>
  <w:footnote w:id="9">
    <w:p w14:paraId="7385F19F" w14:textId="266A10ED" w:rsidR="00097AE3" w:rsidRDefault="00097AE3">
      <w:pPr>
        <w:pStyle w:val="FootnoteText"/>
      </w:pPr>
      <w:ins w:id="298" w:author="Jake Millette" w:date="2023-04-21T11:25:00Z">
        <w:r>
          <w:rPr>
            <w:rStyle w:val="FootnoteReference"/>
          </w:rPr>
          <w:footnoteRef/>
        </w:r>
        <w:r>
          <w:t xml:space="preserve"> The residential and commercial sample frame differed in the range of participation years due to differences in utility program </w:t>
        </w:r>
        <w:r>
          <w:t>tracking for the two sectors.</w:t>
        </w:r>
      </w:ins>
    </w:p>
  </w:footnote>
  <w:footnote w:id="10">
    <w:p w14:paraId="63D08BBE" w14:textId="6BC1F7D7" w:rsidR="00257DDC" w:rsidRDefault="00257DDC">
      <w:pPr>
        <w:pStyle w:val="FootnoteText"/>
      </w:pPr>
      <w:ins w:id="316" w:author="Jake Millette" w:date="2023-04-21T11:25:00Z">
        <w:r>
          <w:rPr>
            <w:rStyle w:val="FootnoteReference"/>
          </w:rPr>
          <w:footnoteRef/>
        </w:r>
        <w:r>
          <w:t xml:space="preserve"> </w:t>
        </w:r>
        <w:r w:rsidR="00E04B51">
          <w:t>Commonly used distributions include the</w:t>
        </w:r>
        <w:r>
          <w:t xml:space="preserve"> Weibull, exponential, normal, log</w:t>
        </w:r>
        <w:r w:rsidR="00E04B51">
          <w:t>-</w:t>
        </w:r>
        <w:r>
          <w:t>normal, and gamma</w:t>
        </w:r>
        <w:r w:rsidR="00E04B51">
          <w:t xml:space="preserve"> distributions</w:t>
        </w:r>
        <w:r>
          <w:t xml:space="preserve">. </w:t>
        </w:r>
        <w:r w:rsidRPr="00E04B51">
          <w:t xml:space="preserve">In this study, the Weibull was the best fitting </w:t>
        </w:r>
        <w:r w:rsidR="00E04B51" w:rsidRPr="00E04B51">
          <w:t xml:space="preserve">distribution </w:t>
        </w:r>
        <w:r w:rsidRPr="00E04B51">
          <w:t xml:space="preserve">for all </w:t>
        </w:r>
        <w:r w:rsidR="00E04B51" w:rsidRPr="00E04B51">
          <w:t>measures and</w:t>
        </w:r>
        <w:r w:rsidRPr="00E04B51">
          <w:t xml:space="preserve"> </w:t>
        </w:r>
        <w:r w:rsidR="00E04B51" w:rsidRPr="00E04B51">
          <w:t>is</w:t>
        </w:r>
        <w:r w:rsidRPr="00E04B51">
          <w:t xml:space="preserve"> the focus </w:t>
        </w:r>
        <w:r w:rsidR="00E04B51" w:rsidRPr="00E04B51">
          <w:t>of</w:t>
        </w:r>
        <w:r w:rsidRPr="00E04B51">
          <w:t xml:space="preserve"> the remaining discussions.</w:t>
        </w:r>
      </w:ins>
    </w:p>
  </w:footnote>
  <w:footnote w:id="11">
    <w:p w14:paraId="1D529A2E" w14:textId="5EB934D9" w:rsidR="0025718D" w:rsidRDefault="0025718D" w:rsidP="0025718D">
      <w:pPr>
        <w:pStyle w:val="FootnoteText"/>
      </w:pPr>
      <w:r>
        <w:rPr>
          <w:rStyle w:val="FootnoteReference"/>
        </w:rPr>
        <w:footnoteRef/>
      </w:r>
      <w:r>
        <w:t xml:space="preserve"> While our a priori assumption was that the Weibull distribution was the appropriate choice for estimating EULs for the six residential measures, we nevertheless compared the </w:t>
      </w:r>
      <w:r w:rsidRPr="0070544E">
        <w:t>Akaike information criterion (AIC</w:t>
      </w:r>
      <w:r>
        <w:t xml:space="preserve">) from the Weibull survival models to the AIC from survival models using other distributions—exponential, </w:t>
      </w:r>
      <w:r w:rsidR="000A79CD">
        <w:t xml:space="preserve">normal, </w:t>
      </w:r>
      <w:r>
        <w:t xml:space="preserve">lognormal, loglogistic, and gamma. The AIC is a statistical measure of the “information loss” associated with using a particular distribution. The AIC criterion is to choose the distribution with the minimum AIC value—representing the least amount of information loss—which was the Weibull distribution.    </w:t>
      </w:r>
    </w:p>
  </w:footnote>
  <w:footnote w:id="12">
    <w:p w14:paraId="4A8897CB" w14:textId="6809A8D5" w:rsidR="000707AA" w:rsidRDefault="000707AA">
      <w:pPr>
        <w:pStyle w:val="FootnoteText"/>
      </w:pPr>
      <w:r>
        <w:rPr>
          <w:rStyle w:val="FootnoteReference"/>
        </w:rPr>
        <w:footnoteRef/>
      </w:r>
      <w:r>
        <w:t xml:space="preserve"> The RUL for natural gas furnaces and insulation </w:t>
      </w:r>
      <w:r w:rsidR="00CF745C">
        <w:t>are</w:t>
      </w:r>
      <w:r>
        <w:t xml:space="preserve"> not included in this figure because of the poor precision of the </w:t>
      </w:r>
      <w:r>
        <w:t>results for those measures.</w:t>
      </w:r>
    </w:p>
  </w:footnote>
  <w:footnote w:id="13">
    <w:p w14:paraId="573A7CCE" w14:textId="28F97F76" w:rsidR="007E7AC5" w:rsidRDefault="007E7AC5">
      <w:pPr>
        <w:pStyle w:val="FootnoteText"/>
      </w:pPr>
      <w:ins w:id="495" w:author="Jake Millette" w:date="2023-04-21T11:25:00Z">
        <w:r>
          <w:rPr>
            <w:rStyle w:val="FootnoteReference"/>
          </w:rPr>
          <w:footnoteRef/>
        </w:r>
        <w:r>
          <w:t xml:space="preserve"> The</w:t>
        </w:r>
        <w:r>
          <w:t xml:space="preserve"> Evaluation Team notes that these results may suggest some recall bias</w:t>
        </w:r>
        <w:r w:rsidR="00BA50B4">
          <w:t xml:space="preserve"> and that respondents may be more likely to recall those repairs that presaged the failure of the equipment. If so, this would suggest that the repair frequencies may be understated.</w:t>
        </w:r>
      </w:ins>
    </w:p>
  </w:footnote>
  <w:footnote w:id="14">
    <w:p w14:paraId="7F0FB5B7" w14:textId="396FD0C2" w:rsidR="00907F92" w:rsidRDefault="00907F92">
      <w:pPr>
        <w:pStyle w:val="FootnoteText"/>
      </w:pPr>
      <w:ins w:id="514" w:author="Jake Millette" w:date="2023-04-21T11:25:00Z">
        <w:r>
          <w:rPr>
            <w:rStyle w:val="FootnoteReference"/>
          </w:rPr>
          <w:footnoteRef/>
        </w:r>
        <w:r>
          <w:t xml:space="preserve"> Based on the data gathered, observing no failures among the 42 respondents suggests that the EUL may be closer to 24 years than it is to 15.</w:t>
        </w:r>
      </w:ins>
    </w:p>
  </w:footnote>
  <w:footnote w:id="15">
    <w:p w14:paraId="31282118" w14:textId="7A62A7D8" w:rsidR="00BF0FF0" w:rsidRDefault="00BF0FF0">
      <w:pPr>
        <w:pStyle w:val="FootnoteText"/>
      </w:pPr>
      <w:ins w:id="523" w:author="Jake Millette" w:date="2023-04-21T11:25:00Z">
        <w:r>
          <w:rPr>
            <w:rStyle w:val="FootnoteReference"/>
          </w:rPr>
          <w:footnoteRef/>
        </w:r>
        <w:r>
          <w:t xml:space="preserve"> Although this study found some indication that the 15-year EUL for commercial HVAC equipment may be too low, a recent Massachusetts market characterization study resulted in a recommendation that the EUL be revised to 12 years.</w:t>
        </w:r>
      </w:ins>
    </w:p>
  </w:footnote>
  <w:footnote w:id="16">
    <w:p w14:paraId="4AD80F89" w14:textId="77777777" w:rsidR="0084785D" w:rsidRDefault="0084785D" w:rsidP="0084785D">
      <w:pPr>
        <w:pStyle w:val="FootnoteText"/>
      </w:pPr>
      <w:r>
        <w:rPr>
          <w:rStyle w:val="FootnoteReference"/>
        </w:rPr>
        <w:footnoteRef/>
      </w:r>
      <w:r>
        <w:t xml:space="preserve"> Information on the installation date of units still operating is also used in the analysis; such observations are referred to as “censored,” as the date of failure for units is unknown.</w:t>
      </w:r>
    </w:p>
  </w:footnote>
  <w:footnote w:id="17">
    <w:p w14:paraId="5DD8DCA0" w14:textId="7DC4FE15" w:rsidR="0084785D" w:rsidRDefault="0084785D" w:rsidP="0084785D">
      <w:pPr>
        <w:pStyle w:val="FootnoteText"/>
      </w:pPr>
      <w:r>
        <w:rPr>
          <w:rStyle w:val="FootnoteReference"/>
        </w:rPr>
        <w:footnoteRef/>
      </w:r>
      <w:r>
        <w:t xml:space="preserve"> Our </w:t>
      </w:r>
      <w:r w:rsidRPr="00907C9F">
        <w:rPr>
          <w:i/>
          <w:iCs/>
        </w:rPr>
        <w:t>a priori</w:t>
      </w:r>
      <w:r>
        <w:t xml:space="preserve"> assumption was that we would achieve a survey response rate of </w:t>
      </w:r>
      <w:r w:rsidRPr="00DE5C45">
        <w:t>between 5 percent and 10 percent</w:t>
      </w:r>
      <w:r w:rsidR="00DE5C45" w:rsidRPr="00DE5C45">
        <w:t>.</w:t>
      </w:r>
    </w:p>
  </w:footnote>
  <w:footnote w:id="18">
    <w:p w14:paraId="228A3CAC" w14:textId="06DC5DEA" w:rsidR="00026961" w:rsidRDefault="00026961">
      <w:pPr>
        <w:pStyle w:val="FootnoteText"/>
      </w:pPr>
      <w:ins w:id="840" w:author="Jake Millette" w:date="2023-04-21T11:25:00Z">
        <w:r>
          <w:rPr>
            <w:rStyle w:val="FootnoteReference"/>
          </w:rPr>
          <w:footnoteRef/>
        </w:r>
        <w:r>
          <w:t xml:space="preserve"> Approximately 20% of sites had service addresses that did not match with a US Postal Service mailing address, limiting the number of surveyable sites.</w:t>
        </w:r>
      </w:ins>
    </w:p>
  </w:footnote>
  <w:footnote w:id="19">
    <w:p w14:paraId="5F3AA8CB" w14:textId="25F369D0" w:rsidR="00DB4A41" w:rsidRDefault="00DB4A41">
      <w:pPr>
        <w:pStyle w:val="FootnoteText"/>
      </w:pPr>
      <w:r>
        <w:rPr>
          <w:rStyle w:val="FootnoteReference"/>
        </w:rPr>
        <w:footnoteRef/>
      </w:r>
      <w:r>
        <w:t xml:space="preserve"> The response rate of 1</w:t>
      </w:r>
      <w:r w:rsidR="00A964AE">
        <w:t>1.0</w:t>
      </w:r>
      <w:r>
        <w:t>% does not include the 252 responses from the heat pump survey.</w:t>
      </w:r>
    </w:p>
  </w:footnote>
  <w:footnote w:id="20">
    <w:p w14:paraId="07626115" w14:textId="6909CD61" w:rsidR="002F2AD9" w:rsidRDefault="002F2AD9">
      <w:pPr>
        <w:pStyle w:val="FootnoteText"/>
      </w:pPr>
      <w:ins w:id="1106" w:author="Jake Millette" w:date="2023-04-21T11:25:00Z">
        <w:r>
          <w:rPr>
            <w:rStyle w:val="FootnoteReference"/>
          </w:rPr>
          <w:footnoteRef/>
        </w:r>
        <w:r>
          <w:t xml:space="preserve"> The Evaluation Team received a total of 79 responses, but many respondents indicated that no one at the facility was knowledgeable about the equipment</w:t>
        </w:r>
        <w:r w:rsidR="00AA789F">
          <w:t xml:space="preserve"> or they did not want to provide additional information.</w:t>
        </w:r>
        <w:r>
          <w:t xml:space="preserve">  </w:t>
        </w:r>
      </w:ins>
    </w:p>
  </w:footnote>
  <w:footnote w:id="21">
    <w:p w14:paraId="7477A0AC" w14:textId="77777777" w:rsidR="00BA5E58" w:rsidRDefault="00BA5E58" w:rsidP="00BA5E58">
      <w:pPr>
        <w:pStyle w:val="FootnoteText"/>
      </w:pPr>
      <w:r>
        <w:rPr>
          <w:rStyle w:val="FootnoteReference"/>
        </w:rPr>
        <w:footnoteRef/>
      </w:r>
      <w:r>
        <w:t xml:space="preserve"> This only allowed us to verify that the equipment in the picture was the same type, not the same piece of equipment. For example, if a respondent had multiple ductless heat pumps and only one was sampled, we may not be able to tell which specific unit was in the picture.</w:t>
      </w:r>
    </w:p>
  </w:footnote>
  <w:footnote w:id="22">
    <w:p w14:paraId="72366DF4" w14:textId="4CD23DEE" w:rsidR="003F1577" w:rsidRDefault="003F1577">
      <w:pPr>
        <w:pStyle w:val="FootnoteText"/>
      </w:pPr>
      <w:r>
        <w:rPr>
          <w:rStyle w:val="FootnoteReference"/>
        </w:rPr>
        <w:footnoteRef/>
      </w:r>
      <w:r>
        <w:t xml:space="preserve"> Higher percentages of respondents were selected for some equipment/year strata that had either very low numbers of responses or questionable results.</w:t>
      </w:r>
    </w:p>
  </w:footnote>
  <w:footnote w:id="23">
    <w:p w14:paraId="52E8F160" w14:textId="17EB326C" w:rsidR="00621BD5" w:rsidRDefault="00621BD5" w:rsidP="00621BD5">
      <w:pPr>
        <w:pStyle w:val="FootnoteText"/>
      </w:pPr>
      <w:r>
        <w:rPr>
          <w:rStyle w:val="FootnoteReference"/>
        </w:rPr>
        <w:footnoteRef/>
      </w:r>
      <w:r>
        <w:t xml:space="preserve"> As such, the median-based EUL represent the age at which half of the equipment would still be in operation and half would have already failed. </w:t>
      </w:r>
      <w:r w:rsidRPr="006A660E">
        <w:t>Alternatively, EUL could be defined as the average length of time (in years) that equipment is in operation. In general, the two approaches do not differ greatly, however a mean-based EUL is typically a little higher than the median-based EUL.</w:t>
      </w:r>
      <w:r>
        <w:t xml:space="preserve"> </w:t>
      </w:r>
      <w:r w:rsidR="006A660E">
        <w:t>This is due to the lifetime of equipment being right-skewed—meaning the upward tail of the distribution is considerably longer than the lower tail (which cannot be less than 0). In comparison, the median of a distribution is fixed by its position within the distribution, not by its individual value. As such, the median lifetime is less impacted by extreme values.</w:t>
      </w:r>
      <w:r>
        <w:t xml:space="preserve"> </w:t>
      </w:r>
    </w:p>
  </w:footnote>
  <w:footnote w:id="24">
    <w:p w14:paraId="4D80E36A" w14:textId="286FCF6E" w:rsidR="00621BD5" w:rsidRDefault="00621BD5" w:rsidP="00621BD5">
      <w:pPr>
        <w:pStyle w:val="FootnoteText"/>
      </w:pPr>
      <w:r w:rsidRPr="003628EC">
        <w:rPr>
          <w:rStyle w:val="FootnoteReference"/>
        </w:rPr>
        <w:footnoteRef/>
      </w:r>
      <w:r w:rsidRPr="003628EC">
        <w:t xml:space="preserve"> Neither ordinary least squares (OLS) nor logistic regression </w:t>
      </w:r>
      <w:r w:rsidR="000A79CD">
        <w:t>is an</w:t>
      </w:r>
      <w:r w:rsidR="000A79CD" w:rsidRPr="003628EC">
        <w:t xml:space="preserve"> </w:t>
      </w:r>
      <w:r w:rsidRPr="003628EC">
        <w:t>appropriate modeling approach when censoring is present in the data such as the TTE data for HVAC equipment, which are restricted to be positive. Even without censoring, due to the unique character of TTE data in which the outcome of interest includes both the event and the time of the event, standard regression methods (e.g., OLS and logistic regression) are not well suited for model estimation.</w:t>
      </w:r>
      <w:r>
        <w:t xml:space="preserve">    </w:t>
      </w:r>
    </w:p>
  </w:footnote>
  <w:footnote w:id="25">
    <w:p w14:paraId="64A136CB" w14:textId="77777777" w:rsidR="00621BD5" w:rsidRDefault="00621BD5" w:rsidP="00621BD5">
      <w:pPr>
        <w:pStyle w:val="FootnoteText"/>
      </w:pPr>
      <w:r>
        <w:rPr>
          <w:rStyle w:val="FootnoteReference"/>
        </w:rPr>
        <w:footnoteRef/>
      </w:r>
      <w:r>
        <w:t xml:space="preserve"> The numerator of the hazard function is the conditional probability that the event will occur given that it has not occurred before; the denominator is the width of time interval (e.g., day, month, year). </w:t>
      </w:r>
    </w:p>
  </w:footnote>
  <w:footnote w:id="26">
    <w:p w14:paraId="17BFE90F" w14:textId="77777777" w:rsidR="00621BD5" w:rsidRDefault="00621BD5" w:rsidP="00621BD5">
      <w:pPr>
        <w:pStyle w:val="FootnoteText"/>
      </w:pPr>
      <w:r>
        <w:rPr>
          <w:rStyle w:val="FootnoteReference"/>
        </w:rPr>
        <w:footnoteRef/>
      </w:r>
      <w:r>
        <w:t xml:space="preserve"> For the purposes of this study, censoring (or more precisely, “right censoring”) simply means that the event of interest has not yet occurred –- i.e., the HVAC equipment is still operating or the insulation is still in place. </w:t>
      </w:r>
    </w:p>
  </w:footnote>
  <w:footnote w:id="27">
    <w:p w14:paraId="385C99B9" w14:textId="1618648D" w:rsidR="00621BD5" w:rsidRDefault="00621BD5" w:rsidP="00621BD5">
      <w:pPr>
        <w:pStyle w:val="FootnoteText"/>
      </w:pPr>
      <w:r>
        <w:rPr>
          <w:rStyle w:val="FootnoteReference"/>
        </w:rPr>
        <w:footnoteRef/>
      </w:r>
      <w:r>
        <w:t xml:space="preserve"> Across the nearly 2,900 residential customers surveyed for this analysis, only about 5 percent reported that the HVAC equipment (or insulation) had failed and/or been replaced.</w:t>
      </w:r>
    </w:p>
  </w:footnote>
  <w:footnote w:id="28">
    <w:p w14:paraId="53822DAA" w14:textId="77777777" w:rsidR="00621BD5" w:rsidRDefault="00621BD5" w:rsidP="00621BD5">
      <w:pPr>
        <w:pStyle w:val="FootnoteText"/>
      </w:pPr>
      <w:r>
        <w:rPr>
          <w:rStyle w:val="FootnoteReference"/>
        </w:rPr>
        <w:footnoteRef/>
      </w:r>
      <w:r>
        <w:t xml:space="preserve"> This formula is for the two-parameter Weibull distribution; an alternative three-parameter specification would include a location or “delay” parameter, which would correspond to a shift to the right (away from time zero) and represent a survival function with zero probability of failure before the time value of the delay.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5A73" w14:textId="77777777" w:rsidR="003135F8" w:rsidRDefault="003135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C79"/>
    <w:multiLevelType w:val="hybridMultilevel"/>
    <w:tmpl w:val="079066F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E50ABD"/>
    <w:multiLevelType w:val="hybridMultilevel"/>
    <w:tmpl w:val="12408F68"/>
    <w:lvl w:ilvl="0" w:tplc="35EE4F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53C83"/>
    <w:multiLevelType w:val="hybridMultilevel"/>
    <w:tmpl w:val="03BA58E0"/>
    <w:lvl w:ilvl="0" w:tplc="0CFEC3F0">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C2DED"/>
    <w:multiLevelType w:val="hybridMultilevel"/>
    <w:tmpl w:val="6F08108C"/>
    <w:lvl w:ilvl="0" w:tplc="53C6686A">
      <w:start w:val="1"/>
      <w:numFmt w:val="decimal"/>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30384"/>
    <w:multiLevelType w:val="multilevel"/>
    <w:tmpl w:val="3A0647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A90439"/>
    <w:multiLevelType w:val="hybridMultilevel"/>
    <w:tmpl w:val="36F6DA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1839FE"/>
    <w:multiLevelType w:val="hybridMultilevel"/>
    <w:tmpl w:val="EB7CB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836FB"/>
    <w:multiLevelType w:val="hybridMultilevel"/>
    <w:tmpl w:val="EDCE9066"/>
    <w:lvl w:ilvl="0" w:tplc="C8D2A7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E7DAD"/>
    <w:multiLevelType w:val="multilevel"/>
    <w:tmpl w:val="F4388A1C"/>
    <w:lvl w:ilvl="0">
      <w:start w:val="1"/>
      <w:numFmt w:val="decimal"/>
      <w:pStyle w:val="Appendix"/>
      <w:lvlText w:val="A.%1 "/>
      <w:lvlJc w:val="left"/>
      <w:pPr>
        <w:ind w:left="360" w:hanging="360"/>
      </w:pPr>
      <w:rPr>
        <w:rFonts w:hint="default"/>
      </w:rPr>
    </w:lvl>
    <w:lvl w:ilvl="1">
      <w:start w:val="1"/>
      <w:numFmt w:val="decimal"/>
      <w:pStyle w:val="AppendixHeading2"/>
      <w:lvlText w:val="A.%1.%2 "/>
      <w:lvlJc w:val="left"/>
      <w:pPr>
        <w:ind w:left="720" w:hanging="720"/>
      </w:pPr>
      <w:rPr>
        <w:rFonts w:hint="default"/>
      </w:rPr>
    </w:lvl>
    <w:lvl w:ilvl="2">
      <w:start w:val="1"/>
      <w:numFmt w:val="decimal"/>
      <w:pStyle w:val="AppendixHeading3"/>
      <w:lvlText w:val="A.%1.%2.%3 "/>
      <w:lvlJc w:val="left"/>
      <w:pPr>
        <w:ind w:left="1080" w:hanging="10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FB609D"/>
    <w:multiLevelType w:val="multilevel"/>
    <w:tmpl w:val="C9287968"/>
    <w:numStyleLink w:val="StyleBulletedLatinCourierNewLeft075Hanging025"/>
  </w:abstractNum>
  <w:abstractNum w:abstractNumId="10" w15:restartNumberingAfterBreak="0">
    <w:nsid w:val="1E9329DD"/>
    <w:multiLevelType w:val="multilevel"/>
    <w:tmpl w:val="4A8A04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b w:val="0"/>
        <w:i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1FFC3537"/>
    <w:multiLevelType w:val="hybridMultilevel"/>
    <w:tmpl w:val="9BE892CE"/>
    <w:lvl w:ilvl="0" w:tplc="6DD61EE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BD587B"/>
    <w:multiLevelType w:val="hybridMultilevel"/>
    <w:tmpl w:val="51B0487E"/>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2320424F"/>
    <w:multiLevelType w:val="multilevel"/>
    <w:tmpl w:val="3470009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4" w15:restartNumberingAfterBreak="0">
    <w:nsid w:val="252B27FD"/>
    <w:multiLevelType w:val="multilevel"/>
    <w:tmpl w:val="B05A1F3A"/>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15:restartNumberingAfterBreak="0">
    <w:nsid w:val="2FE64D51"/>
    <w:multiLevelType w:val="multilevel"/>
    <w:tmpl w:val="3440DDE4"/>
    <w:lvl w:ilvl="0">
      <w:start w:val="1"/>
      <w:numFmt w:val="decimal"/>
      <w:lvlText w:val="A.%1."/>
      <w:lvlJc w:val="left"/>
      <w:pPr>
        <w:ind w:left="360" w:hanging="360"/>
      </w:pPr>
      <w:rPr>
        <w:rFonts w:hint="default"/>
      </w:rPr>
    </w:lvl>
    <w:lvl w:ilvl="1">
      <w:start w:val="1"/>
      <w:numFmt w:val="decimal"/>
      <w:lvlText w:val="A %1.%2."/>
      <w:lvlJc w:val="left"/>
      <w:pPr>
        <w:ind w:left="36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401534F"/>
    <w:multiLevelType w:val="multilevel"/>
    <w:tmpl w:val="C9287968"/>
    <w:styleLink w:val="StyleBulletedSymbolsymbolLeft025Hanging025"/>
    <w:lvl w:ilvl="0">
      <w:start w:val="1"/>
      <w:numFmt w:val="bullet"/>
      <w:lvlText w:val=""/>
      <w:lvlJc w:val="left"/>
      <w:pPr>
        <w:ind w:left="720" w:hanging="360"/>
      </w:pPr>
      <w:rPr>
        <w:rFonts w:ascii="Symbol" w:hAnsi="Symbol" w:hint="default"/>
        <w:color w:val="71798B" w:themeColor="text1" w:themeTint="B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4030DFA"/>
    <w:multiLevelType w:val="hybridMultilevel"/>
    <w:tmpl w:val="8D764E3C"/>
    <w:lvl w:ilvl="0" w:tplc="7300567A">
      <w:start w:val="1"/>
      <w:numFmt w:val="decimal"/>
      <w:lvlText w:val="1.1.1.%1  |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5C38B6"/>
    <w:multiLevelType w:val="hybridMultilevel"/>
    <w:tmpl w:val="4000A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993AF0"/>
    <w:multiLevelType w:val="multilevel"/>
    <w:tmpl w:val="C9287968"/>
    <w:styleLink w:val="StyleBulletedLatinCourierNewLeft075Hanging0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olor w:val="71798B" w:themeColor="text1" w:themeTint="BF"/>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ED625E"/>
    <w:multiLevelType w:val="hybridMultilevel"/>
    <w:tmpl w:val="09BCF05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B6847"/>
    <w:multiLevelType w:val="multilevel"/>
    <w:tmpl w:val="C9287968"/>
    <w:numStyleLink w:val="StyleBulletedSymbolsymbolLeft025Hanging025"/>
  </w:abstractNum>
  <w:abstractNum w:abstractNumId="22" w15:restartNumberingAfterBreak="0">
    <w:nsid w:val="52F26076"/>
    <w:multiLevelType w:val="multilevel"/>
    <w:tmpl w:val="11B80DFC"/>
    <w:lvl w:ilvl="0">
      <w:start w:val="1"/>
      <w:numFmt w:val="decimal"/>
      <w:lvlText w:val="%1."/>
      <w:lvlJc w:val="left"/>
      <w:pPr>
        <w:ind w:left="720" w:hanging="720"/>
      </w:pPr>
      <w:rPr>
        <w:rFonts w:hint="default"/>
      </w:rPr>
    </w:lvl>
    <w:lvl w:ilvl="1">
      <w:start w:val="1"/>
      <w:numFmt w:val="decimal"/>
      <w:isLgl/>
      <w:lvlText w:val="%1.%2."/>
      <w:lvlJc w:val="left"/>
      <w:pPr>
        <w:ind w:left="153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5C211596"/>
    <w:multiLevelType w:val="hybridMultilevel"/>
    <w:tmpl w:val="351A9290"/>
    <w:lvl w:ilvl="0" w:tplc="0EF4FA9A">
      <w:start w:val="1"/>
      <w:numFmt w:val="bullet"/>
      <w:lvlText w:val=""/>
      <w:lvlJc w:val="left"/>
      <w:pPr>
        <w:ind w:left="720" w:hanging="360"/>
      </w:pPr>
      <w:rPr>
        <w:rFonts w:ascii="Wingdings" w:hAnsi="Wingdings" w:hint="default"/>
        <w:color w:val="848A9A" w:themeColor="text1" w:themeTint="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F24EB"/>
    <w:multiLevelType w:val="hybridMultilevel"/>
    <w:tmpl w:val="4000A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771050"/>
    <w:multiLevelType w:val="hybridMultilevel"/>
    <w:tmpl w:val="DD20BBE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7C04B1"/>
    <w:multiLevelType w:val="hybridMultilevel"/>
    <w:tmpl w:val="34364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8077E7"/>
    <w:multiLevelType w:val="hybridMultilevel"/>
    <w:tmpl w:val="B3A68E60"/>
    <w:lvl w:ilvl="0" w:tplc="A2C6F4D8">
      <w:start w:val="1"/>
      <w:numFmt w:val="decimal"/>
      <w:lvlText w:val="%1."/>
      <w:lvlJc w:val="left"/>
      <w:pPr>
        <w:ind w:left="1080" w:hanging="360"/>
      </w:pPr>
      <w:rPr>
        <w:rFonts w:ascii="Century Gothic" w:eastAsiaTheme="minorHAnsi" w:hAnsi="Century Gothic"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87F27B1"/>
    <w:multiLevelType w:val="hybridMultilevel"/>
    <w:tmpl w:val="C92879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2D745B"/>
    <w:multiLevelType w:val="multilevel"/>
    <w:tmpl w:val="53FEB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F801948"/>
    <w:multiLevelType w:val="hybridMultilevel"/>
    <w:tmpl w:val="1DB626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3931191">
    <w:abstractNumId w:val="20"/>
  </w:num>
  <w:num w:numId="2" w16cid:durableId="896479386">
    <w:abstractNumId w:val="28"/>
  </w:num>
  <w:num w:numId="3" w16cid:durableId="45105958">
    <w:abstractNumId w:val="7"/>
  </w:num>
  <w:num w:numId="4" w16cid:durableId="1825732991">
    <w:abstractNumId w:val="19"/>
  </w:num>
  <w:num w:numId="5" w16cid:durableId="1337539816">
    <w:abstractNumId w:val="9"/>
  </w:num>
  <w:num w:numId="6" w16cid:durableId="250357703">
    <w:abstractNumId w:val="16"/>
  </w:num>
  <w:num w:numId="7" w16cid:durableId="1187790972">
    <w:abstractNumId w:val="21"/>
  </w:num>
  <w:num w:numId="8" w16cid:durableId="1678190233">
    <w:abstractNumId w:val="2"/>
  </w:num>
  <w:num w:numId="9" w16cid:durableId="1858961189">
    <w:abstractNumId w:val="1"/>
  </w:num>
  <w:num w:numId="10" w16cid:durableId="260992514">
    <w:abstractNumId w:val="10"/>
  </w:num>
  <w:num w:numId="11" w16cid:durableId="1245719974">
    <w:abstractNumId w:val="13"/>
  </w:num>
  <w:num w:numId="12" w16cid:durableId="875459721">
    <w:abstractNumId w:val="6"/>
  </w:num>
  <w:num w:numId="13" w16cid:durableId="1288316862">
    <w:abstractNumId w:val="14"/>
  </w:num>
  <w:num w:numId="14" w16cid:durableId="1552417922">
    <w:abstractNumId w:val="18"/>
  </w:num>
  <w:num w:numId="15" w16cid:durableId="255863847">
    <w:abstractNumId w:val="24"/>
  </w:num>
  <w:num w:numId="16" w16cid:durableId="31276192">
    <w:abstractNumId w:val="23"/>
  </w:num>
  <w:num w:numId="17" w16cid:durableId="2001884614">
    <w:abstractNumId w:val="30"/>
  </w:num>
  <w:num w:numId="18" w16cid:durableId="2103524732">
    <w:abstractNumId w:val="5"/>
  </w:num>
  <w:num w:numId="19" w16cid:durableId="427970967">
    <w:abstractNumId w:val="12"/>
  </w:num>
  <w:num w:numId="20" w16cid:durableId="1544948621">
    <w:abstractNumId w:val="3"/>
  </w:num>
  <w:num w:numId="21" w16cid:durableId="1739356358">
    <w:abstractNumId w:val="10"/>
  </w:num>
  <w:num w:numId="22" w16cid:durableId="936669419">
    <w:abstractNumId w:val="10"/>
  </w:num>
  <w:num w:numId="23" w16cid:durableId="1781951072">
    <w:abstractNumId w:val="10"/>
  </w:num>
  <w:num w:numId="24" w16cid:durableId="361127299">
    <w:abstractNumId w:val="17"/>
  </w:num>
  <w:num w:numId="25" w16cid:durableId="1976375265">
    <w:abstractNumId w:val="22"/>
  </w:num>
  <w:num w:numId="26" w16cid:durableId="1952012093">
    <w:abstractNumId w:val="25"/>
  </w:num>
  <w:num w:numId="27" w16cid:durableId="1469979972">
    <w:abstractNumId w:val="0"/>
  </w:num>
  <w:num w:numId="28" w16cid:durableId="205530767">
    <w:abstractNumId w:val="11"/>
  </w:num>
  <w:num w:numId="29" w16cid:durableId="21438413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89803128">
    <w:abstractNumId w:val="15"/>
  </w:num>
  <w:num w:numId="31" w16cid:durableId="781150778">
    <w:abstractNumId w:val="8"/>
  </w:num>
  <w:num w:numId="32" w16cid:durableId="39285852">
    <w:abstractNumId w:val="4"/>
  </w:num>
  <w:num w:numId="33" w16cid:durableId="1017316514">
    <w:abstractNumId w:val="29"/>
  </w:num>
  <w:num w:numId="34" w16cid:durableId="633949933">
    <w:abstractNumId w:val="27"/>
  </w:num>
  <w:num w:numId="35" w16cid:durableId="389967057">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ke Millette">
    <w15:presenceInfo w15:providerId="AD" w15:userId="S::JBMillette@michaelsenergy.com::af36239a-465a-4934-a3fb-97f4a2e79a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savePreviewPicture/>
  <w:hdrShapeDefaults>
    <o:shapedefaults v:ext="edit" spidmax="2050" fillcolor="#9c3" stroke="f">
      <v:fill color="#9c3"/>
      <v:stroke on="f"/>
      <v:textbox inset="14.4pt,10.8pt,14.4pt,10.8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jKxMDW1sDQxNbQwNjJW0lEKTi0uzszPAymwqAUAsSj67SwAAAA="/>
  </w:docVars>
  <w:rsids>
    <w:rsidRoot w:val="000C1F06"/>
    <w:rsid w:val="000127D6"/>
    <w:rsid w:val="00015B66"/>
    <w:rsid w:val="00017AC9"/>
    <w:rsid w:val="00026961"/>
    <w:rsid w:val="00031E86"/>
    <w:rsid w:val="000320C7"/>
    <w:rsid w:val="0003471D"/>
    <w:rsid w:val="00037F73"/>
    <w:rsid w:val="00040407"/>
    <w:rsid w:val="0004081F"/>
    <w:rsid w:val="00041AC5"/>
    <w:rsid w:val="00047E6A"/>
    <w:rsid w:val="000522BD"/>
    <w:rsid w:val="00052D5C"/>
    <w:rsid w:val="0005421F"/>
    <w:rsid w:val="000617A9"/>
    <w:rsid w:val="000641E2"/>
    <w:rsid w:val="000678B5"/>
    <w:rsid w:val="000707AA"/>
    <w:rsid w:val="0007540C"/>
    <w:rsid w:val="0007666B"/>
    <w:rsid w:val="00077D2B"/>
    <w:rsid w:val="000808BB"/>
    <w:rsid w:val="00080BD4"/>
    <w:rsid w:val="00081C8D"/>
    <w:rsid w:val="00082141"/>
    <w:rsid w:val="00085C89"/>
    <w:rsid w:val="00086564"/>
    <w:rsid w:val="00087918"/>
    <w:rsid w:val="0009499F"/>
    <w:rsid w:val="00094E5C"/>
    <w:rsid w:val="00095845"/>
    <w:rsid w:val="000963A5"/>
    <w:rsid w:val="00097729"/>
    <w:rsid w:val="00097AE3"/>
    <w:rsid w:val="000A1E7D"/>
    <w:rsid w:val="000A2CB5"/>
    <w:rsid w:val="000A357F"/>
    <w:rsid w:val="000A52A0"/>
    <w:rsid w:val="000A689B"/>
    <w:rsid w:val="000A79CD"/>
    <w:rsid w:val="000B1A3D"/>
    <w:rsid w:val="000B1DF3"/>
    <w:rsid w:val="000B500A"/>
    <w:rsid w:val="000B56BE"/>
    <w:rsid w:val="000B58C6"/>
    <w:rsid w:val="000B5F5F"/>
    <w:rsid w:val="000C1F06"/>
    <w:rsid w:val="000C2A33"/>
    <w:rsid w:val="000D0CE8"/>
    <w:rsid w:val="000D265F"/>
    <w:rsid w:val="000E37BA"/>
    <w:rsid w:val="000E3F95"/>
    <w:rsid w:val="000E5046"/>
    <w:rsid w:val="000E5837"/>
    <w:rsid w:val="000E5B23"/>
    <w:rsid w:val="000F23ED"/>
    <w:rsid w:val="00106CCE"/>
    <w:rsid w:val="0011509E"/>
    <w:rsid w:val="00115FC6"/>
    <w:rsid w:val="00120FB8"/>
    <w:rsid w:val="0012642F"/>
    <w:rsid w:val="00127A65"/>
    <w:rsid w:val="00130E8C"/>
    <w:rsid w:val="00133D18"/>
    <w:rsid w:val="001345AF"/>
    <w:rsid w:val="00140876"/>
    <w:rsid w:val="00142259"/>
    <w:rsid w:val="00144599"/>
    <w:rsid w:val="00152750"/>
    <w:rsid w:val="00154711"/>
    <w:rsid w:val="00155009"/>
    <w:rsid w:val="00156472"/>
    <w:rsid w:val="00164925"/>
    <w:rsid w:val="0017424F"/>
    <w:rsid w:val="00175BB2"/>
    <w:rsid w:val="00181F89"/>
    <w:rsid w:val="0018443F"/>
    <w:rsid w:val="00186E30"/>
    <w:rsid w:val="00190CC2"/>
    <w:rsid w:val="00194181"/>
    <w:rsid w:val="00197F24"/>
    <w:rsid w:val="001A61AD"/>
    <w:rsid w:val="001A6A60"/>
    <w:rsid w:val="001B3162"/>
    <w:rsid w:val="001B3A62"/>
    <w:rsid w:val="001B5127"/>
    <w:rsid w:val="001B6024"/>
    <w:rsid w:val="001B7558"/>
    <w:rsid w:val="001C1FD9"/>
    <w:rsid w:val="001C4704"/>
    <w:rsid w:val="001C7904"/>
    <w:rsid w:val="001C7BF0"/>
    <w:rsid w:val="001D2F1B"/>
    <w:rsid w:val="001D58F0"/>
    <w:rsid w:val="001E0FC3"/>
    <w:rsid w:val="001E1556"/>
    <w:rsid w:val="001E3A17"/>
    <w:rsid w:val="001E3C41"/>
    <w:rsid w:val="001F3244"/>
    <w:rsid w:val="001F5B0D"/>
    <w:rsid w:val="001F713F"/>
    <w:rsid w:val="001F720B"/>
    <w:rsid w:val="00204F9F"/>
    <w:rsid w:val="002069C8"/>
    <w:rsid w:val="00206D2F"/>
    <w:rsid w:val="002123BB"/>
    <w:rsid w:val="00212BA6"/>
    <w:rsid w:val="002158B3"/>
    <w:rsid w:val="00222074"/>
    <w:rsid w:val="00224850"/>
    <w:rsid w:val="00225DAB"/>
    <w:rsid w:val="00235B45"/>
    <w:rsid w:val="0023627E"/>
    <w:rsid w:val="00247F09"/>
    <w:rsid w:val="002557E7"/>
    <w:rsid w:val="0025718D"/>
    <w:rsid w:val="00257DDC"/>
    <w:rsid w:val="0026075E"/>
    <w:rsid w:val="00260D3F"/>
    <w:rsid w:val="002621BC"/>
    <w:rsid w:val="00262CCD"/>
    <w:rsid w:val="0027077C"/>
    <w:rsid w:val="002709DF"/>
    <w:rsid w:val="002730C7"/>
    <w:rsid w:val="00273519"/>
    <w:rsid w:val="0027375F"/>
    <w:rsid w:val="00275CE8"/>
    <w:rsid w:val="00276853"/>
    <w:rsid w:val="00283389"/>
    <w:rsid w:val="002922A8"/>
    <w:rsid w:val="00292D07"/>
    <w:rsid w:val="002936C0"/>
    <w:rsid w:val="002952DF"/>
    <w:rsid w:val="0029610A"/>
    <w:rsid w:val="002972D3"/>
    <w:rsid w:val="002A4F78"/>
    <w:rsid w:val="002A5EE4"/>
    <w:rsid w:val="002B00BA"/>
    <w:rsid w:val="002B27B4"/>
    <w:rsid w:val="002B34E1"/>
    <w:rsid w:val="002C03A3"/>
    <w:rsid w:val="002C0B3C"/>
    <w:rsid w:val="002C0C86"/>
    <w:rsid w:val="002C101C"/>
    <w:rsid w:val="002C3D3F"/>
    <w:rsid w:val="002C7EA8"/>
    <w:rsid w:val="002D1880"/>
    <w:rsid w:val="002D454F"/>
    <w:rsid w:val="002D5B2A"/>
    <w:rsid w:val="002D5B6B"/>
    <w:rsid w:val="002E7E80"/>
    <w:rsid w:val="002F0095"/>
    <w:rsid w:val="002F2AD9"/>
    <w:rsid w:val="002F3DDA"/>
    <w:rsid w:val="002F650E"/>
    <w:rsid w:val="00302BB1"/>
    <w:rsid w:val="0030425A"/>
    <w:rsid w:val="00306361"/>
    <w:rsid w:val="0031096D"/>
    <w:rsid w:val="003135F8"/>
    <w:rsid w:val="00317F58"/>
    <w:rsid w:val="0032123F"/>
    <w:rsid w:val="0032214C"/>
    <w:rsid w:val="003221C0"/>
    <w:rsid w:val="00323E62"/>
    <w:rsid w:val="0032484D"/>
    <w:rsid w:val="0032591D"/>
    <w:rsid w:val="00330F47"/>
    <w:rsid w:val="003402E6"/>
    <w:rsid w:val="003423D1"/>
    <w:rsid w:val="00344F63"/>
    <w:rsid w:val="00346698"/>
    <w:rsid w:val="00350D05"/>
    <w:rsid w:val="00350DB4"/>
    <w:rsid w:val="00354877"/>
    <w:rsid w:val="00356993"/>
    <w:rsid w:val="00360718"/>
    <w:rsid w:val="00360AE6"/>
    <w:rsid w:val="00361644"/>
    <w:rsid w:val="00363BFB"/>
    <w:rsid w:val="00363FF3"/>
    <w:rsid w:val="003653B0"/>
    <w:rsid w:val="003744E1"/>
    <w:rsid w:val="0037733D"/>
    <w:rsid w:val="003777CF"/>
    <w:rsid w:val="00377DDD"/>
    <w:rsid w:val="00381E1B"/>
    <w:rsid w:val="003836AE"/>
    <w:rsid w:val="00383853"/>
    <w:rsid w:val="00384C73"/>
    <w:rsid w:val="003900DE"/>
    <w:rsid w:val="00392257"/>
    <w:rsid w:val="00393EE6"/>
    <w:rsid w:val="00394F2F"/>
    <w:rsid w:val="003973F5"/>
    <w:rsid w:val="003A5D15"/>
    <w:rsid w:val="003A5F47"/>
    <w:rsid w:val="003B1602"/>
    <w:rsid w:val="003B359F"/>
    <w:rsid w:val="003B7FF4"/>
    <w:rsid w:val="003C1134"/>
    <w:rsid w:val="003C1C4F"/>
    <w:rsid w:val="003C2352"/>
    <w:rsid w:val="003D2768"/>
    <w:rsid w:val="003D4B3A"/>
    <w:rsid w:val="003D4C1E"/>
    <w:rsid w:val="003D6011"/>
    <w:rsid w:val="003E08BA"/>
    <w:rsid w:val="003E23BA"/>
    <w:rsid w:val="003E25FA"/>
    <w:rsid w:val="003E3F44"/>
    <w:rsid w:val="003E427A"/>
    <w:rsid w:val="003E43B8"/>
    <w:rsid w:val="003E535F"/>
    <w:rsid w:val="003E6D5E"/>
    <w:rsid w:val="003E757C"/>
    <w:rsid w:val="003F1577"/>
    <w:rsid w:val="003F1602"/>
    <w:rsid w:val="003F30CF"/>
    <w:rsid w:val="003F525F"/>
    <w:rsid w:val="00401518"/>
    <w:rsid w:val="004020B9"/>
    <w:rsid w:val="00402BD3"/>
    <w:rsid w:val="00411A84"/>
    <w:rsid w:val="00413E87"/>
    <w:rsid w:val="004161B2"/>
    <w:rsid w:val="00416B40"/>
    <w:rsid w:val="004171F6"/>
    <w:rsid w:val="0042206F"/>
    <w:rsid w:val="00424E50"/>
    <w:rsid w:val="00425DBD"/>
    <w:rsid w:val="00434A66"/>
    <w:rsid w:val="00434D6C"/>
    <w:rsid w:val="00443043"/>
    <w:rsid w:val="004448A1"/>
    <w:rsid w:val="004465C6"/>
    <w:rsid w:val="00446911"/>
    <w:rsid w:val="00450666"/>
    <w:rsid w:val="00450FAC"/>
    <w:rsid w:val="00452617"/>
    <w:rsid w:val="0045440C"/>
    <w:rsid w:val="004637D0"/>
    <w:rsid w:val="00463BAB"/>
    <w:rsid w:val="00465BCE"/>
    <w:rsid w:val="0046782A"/>
    <w:rsid w:val="0047057A"/>
    <w:rsid w:val="00473B66"/>
    <w:rsid w:val="004745FB"/>
    <w:rsid w:val="00480601"/>
    <w:rsid w:val="00482F61"/>
    <w:rsid w:val="00485E65"/>
    <w:rsid w:val="0048678C"/>
    <w:rsid w:val="00486BC1"/>
    <w:rsid w:val="00487769"/>
    <w:rsid w:val="0049039E"/>
    <w:rsid w:val="004934FC"/>
    <w:rsid w:val="00497046"/>
    <w:rsid w:val="004A2297"/>
    <w:rsid w:val="004A4046"/>
    <w:rsid w:val="004A4153"/>
    <w:rsid w:val="004A59B6"/>
    <w:rsid w:val="004A79A7"/>
    <w:rsid w:val="004B2179"/>
    <w:rsid w:val="004B2505"/>
    <w:rsid w:val="004B2B46"/>
    <w:rsid w:val="004B436E"/>
    <w:rsid w:val="004B4605"/>
    <w:rsid w:val="004B4AEC"/>
    <w:rsid w:val="004B66EE"/>
    <w:rsid w:val="004B765D"/>
    <w:rsid w:val="004C011F"/>
    <w:rsid w:val="004C5717"/>
    <w:rsid w:val="004C5F30"/>
    <w:rsid w:val="004C6349"/>
    <w:rsid w:val="004C72C9"/>
    <w:rsid w:val="004D1A33"/>
    <w:rsid w:val="004D2582"/>
    <w:rsid w:val="004D2E35"/>
    <w:rsid w:val="004D3366"/>
    <w:rsid w:val="004E0C18"/>
    <w:rsid w:val="004E36DC"/>
    <w:rsid w:val="004E73E8"/>
    <w:rsid w:val="004F327D"/>
    <w:rsid w:val="004F3532"/>
    <w:rsid w:val="004F58F5"/>
    <w:rsid w:val="004F69A9"/>
    <w:rsid w:val="00500A7B"/>
    <w:rsid w:val="005023EC"/>
    <w:rsid w:val="005029A4"/>
    <w:rsid w:val="00512254"/>
    <w:rsid w:val="00512888"/>
    <w:rsid w:val="005141AD"/>
    <w:rsid w:val="005148D9"/>
    <w:rsid w:val="00520D08"/>
    <w:rsid w:val="00522482"/>
    <w:rsid w:val="005247BE"/>
    <w:rsid w:val="0052523E"/>
    <w:rsid w:val="00527493"/>
    <w:rsid w:val="0053516C"/>
    <w:rsid w:val="00544548"/>
    <w:rsid w:val="00545E87"/>
    <w:rsid w:val="005466FC"/>
    <w:rsid w:val="0055170B"/>
    <w:rsid w:val="00554F5D"/>
    <w:rsid w:val="00555736"/>
    <w:rsid w:val="00556D57"/>
    <w:rsid w:val="0056004B"/>
    <w:rsid w:val="00560558"/>
    <w:rsid w:val="00560BCD"/>
    <w:rsid w:val="0056125F"/>
    <w:rsid w:val="00561976"/>
    <w:rsid w:val="00565272"/>
    <w:rsid w:val="00570AB0"/>
    <w:rsid w:val="00571B2F"/>
    <w:rsid w:val="00571C26"/>
    <w:rsid w:val="00573369"/>
    <w:rsid w:val="005737F7"/>
    <w:rsid w:val="00576669"/>
    <w:rsid w:val="00581D36"/>
    <w:rsid w:val="00584462"/>
    <w:rsid w:val="005A144A"/>
    <w:rsid w:val="005A1AD0"/>
    <w:rsid w:val="005B060B"/>
    <w:rsid w:val="005B1526"/>
    <w:rsid w:val="005B2C05"/>
    <w:rsid w:val="005B4504"/>
    <w:rsid w:val="005B4D97"/>
    <w:rsid w:val="005B4F7D"/>
    <w:rsid w:val="005B575E"/>
    <w:rsid w:val="005B5B04"/>
    <w:rsid w:val="005C0F54"/>
    <w:rsid w:val="005C6244"/>
    <w:rsid w:val="005C7D32"/>
    <w:rsid w:val="005D0197"/>
    <w:rsid w:val="005D41ED"/>
    <w:rsid w:val="005D6323"/>
    <w:rsid w:val="005E0517"/>
    <w:rsid w:val="005E17DB"/>
    <w:rsid w:val="005E2C45"/>
    <w:rsid w:val="005E6E6C"/>
    <w:rsid w:val="005F0BB2"/>
    <w:rsid w:val="005F1415"/>
    <w:rsid w:val="005F4819"/>
    <w:rsid w:val="005F5BDB"/>
    <w:rsid w:val="006203C8"/>
    <w:rsid w:val="00621BD5"/>
    <w:rsid w:val="00623034"/>
    <w:rsid w:val="006236E2"/>
    <w:rsid w:val="006263DE"/>
    <w:rsid w:val="00627B01"/>
    <w:rsid w:val="00633A29"/>
    <w:rsid w:val="00635F8A"/>
    <w:rsid w:val="006360EE"/>
    <w:rsid w:val="0064033C"/>
    <w:rsid w:val="00641081"/>
    <w:rsid w:val="00641118"/>
    <w:rsid w:val="006419C1"/>
    <w:rsid w:val="0065440E"/>
    <w:rsid w:val="00663DE2"/>
    <w:rsid w:val="00667298"/>
    <w:rsid w:val="00670A4B"/>
    <w:rsid w:val="00671D47"/>
    <w:rsid w:val="00674089"/>
    <w:rsid w:val="006755BE"/>
    <w:rsid w:val="00681F92"/>
    <w:rsid w:val="0068217B"/>
    <w:rsid w:val="00685836"/>
    <w:rsid w:val="006862C8"/>
    <w:rsid w:val="00687A34"/>
    <w:rsid w:val="00691797"/>
    <w:rsid w:val="006946BA"/>
    <w:rsid w:val="006978A0"/>
    <w:rsid w:val="00697B8C"/>
    <w:rsid w:val="00697CC0"/>
    <w:rsid w:val="006A660E"/>
    <w:rsid w:val="006A79AB"/>
    <w:rsid w:val="006B2FED"/>
    <w:rsid w:val="006B58B1"/>
    <w:rsid w:val="006B5C95"/>
    <w:rsid w:val="006C2B94"/>
    <w:rsid w:val="006C6D62"/>
    <w:rsid w:val="006D0D48"/>
    <w:rsid w:val="006D6A87"/>
    <w:rsid w:val="006E0DD5"/>
    <w:rsid w:val="006E46B5"/>
    <w:rsid w:val="006E5E96"/>
    <w:rsid w:val="006E6977"/>
    <w:rsid w:val="006F03D8"/>
    <w:rsid w:val="006F1C14"/>
    <w:rsid w:val="0070020A"/>
    <w:rsid w:val="00701CC8"/>
    <w:rsid w:val="00703622"/>
    <w:rsid w:val="0070725C"/>
    <w:rsid w:val="00711FB9"/>
    <w:rsid w:val="00712454"/>
    <w:rsid w:val="00713E50"/>
    <w:rsid w:val="00716FCF"/>
    <w:rsid w:val="007240F6"/>
    <w:rsid w:val="0072524E"/>
    <w:rsid w:val="0072551E"/>
    <w:rsid w:val="00732059"/>
    <w:rsid w:val="0073394F"/>
    <w:rsid w:val="007347D3"/>
    <w:rsid w:val="00735F2A"/>
    <w:rsid w:val="007404E2"/>
    <w:rsid w:val="0074656B"/>
    <w:rsid w:val="007531F5"/>
    <w:rsid w:val="007546FE"/>
    <w:rsid w:val="0076305D"/>
    <w:rsid w:val="00766B8E"/>
    <w:rsid w:val="00770134"/>
    <w:rsid w:val="007756F8"/>
    <w:rsid w:val="00781069"/>
    <w:rsid w:val="00784E0E"/>
    <w:rsid w:val="0078584D"/>
    <w:rsid w:val="00785B81"/>
    <w:rsid w:val="00786613"/>
    <w:rsid w:val="00787287"/>
    <w:rsid w:val="007917A3"/>
    <w:rsid w:val="007936EC"/>
    <w:rsid w:val="007944EE"/>
    <w:rsid w:val="00797175"/>
    <w:rsid w:val="007A1776"/>
    <w:rsid w:val="007A2552"/>
    <w:rsid w:val="007A4DA3"/>
    <w:rsid w:val="007A7699"/>
    <w:rsid w:val="007A76AA"/>
    <w:rsid w:val="007B1246"/>
    <w:rsid w:val="007B3060"/>
    <w:rsid w:val="007B497D"/>
    <w:rsid w:val="007B6996"/>
    <w:rsid w:val="007B791A"/>
    <w:rsid w:val="007C3D63"/>
    <w:rsid w:val="007D041E"/>
    <w:rsid w:val="007D3746"/>
    <w:rsid w:val="007D5CE4"/>
    <w:rsid w:val="007D7EFB"/>
    <w:rsid w:val="007E1FAD"/>
    <w:rsid w:val="007E275E"/>
    <w:rsid w:val="007E4EA8"/>
    <w:rsid w:val="007E50BB"/>
    <w:rsid w:val="007E513C"/>
    <w:rsid w:val="007E5278"/>
    <w:rsid w:val="007E5735"/>
    <w:rsid w:val="007E7AC5"/>
    <w:rsid w:val="007F15C1"/>
    <w:rsid w:val="007F69C6"/>
    <w:rsid w:val="007F7988"/>
    <w:rsid w:val="008000EA"/>
    <w:rsid w:val="0081150A"/>
    <w:rsid w:val="008131C3"/>
    <w:rsid w:val="00813CFE"/>
    <w:rsid w:val="0081697A"/>
    <w:rsid w:val="00817AB1"/>
    <w:rsid w:val="0082164B"/>
    <w:rsid w:val="00823D45"/>
    <w:rsid w:val="00830421"/>
    <w:rsid w:val="00835D10"/>
    <w:rsid w:val="00836A3A"/>
    <w:rsid w:val="00840481"/>
    <w:rsid w:val="00840549"/>
    <w:rsid w:val="008410E4"/>
    <w:rsid w:val="00844BFF"/>
    <w:rsid w:val="00846E90"/>
    <w:rsid w:val="0084785D"/>
    <w:rsid w:val="00852264"/>
    <w:rsid w:val="00852631"/>
    <w:rsid w:val="00864369"/>
    <w:rsid w:val="00865AC8"/>
    <w:rsid w:val="00865EF0"/>
    <w:rsid w:val="00867444"/>
    <w:rsid w:val="0087297E"/>
    <w:rsid w:val="00874403"/>
    <w:rsid w:val="00876BDF"/>
    <w:rsid w:val="0088576B"/>
    <w:rsid w:val="008916B4"/>
    <w:rsid w:val="00893ADE"/>
    <w:rsid w:val="008945CF"/>
    <w:rsid w:val="00897F29"/>
    <w:rsid w:val="008A1A6B"/>
    <w:rsid w:val="008A2475"/>
    <w:rsid w:val="008A41CE"/>
    <w:rsid w:val="008A6E2D"/>
    <w:rsid w:val="008A77C8"/>
    <w:rsid w:val="008A79B5"/>
    <w:rsid w:val="008B20A8"/>
    <w:rsid w:val="008B76A3"/>
    <w:rsid w:val="008C043A"/>
    <w:rsid w:val="008C12C4"/>
    <w:rsid w:val="008D1447"/>
    <w:rsid w:val="008D1725"/>
    <w:rsid w:val="008D60C6"/>
    <w:rsid w:val="008E57C1"/>
    <w:rsid w:val="008E7547"/>
    <w:rsid w:val="008F09C2"/>
    <w:rsid w:val="008F62A4"/>
    <w:rsid w:val="008F6F6E"/>
    <w:rsid w:val="009066B3"/>
    <w:rsid w:val="009074F4"/>
    <w:rsid w:val="00907A37"/>
    <w:rsid w:val="00907F92"/>
    <w:rsid w:val="009119FC"/>
    <w:rsid w:val="009120FA"/>
    <w:rsid w:val="00927DF9"/>
    <w:rsid w:val="0093243B"/>
    <w:rsid w:val="00934B6E"/>
    <w:rsid w:val="00935709"/>
    <w:rsid w:val="009368CC"/>
    <w:rsid w:val="00937C9C"/>
    <w:rsid w:val="00943294"/>
    <w:rsid w:val="0094608C"/>
    <w:rsid w:val="00953175"/>
    <w:rsid w:val="00955F61"/>
    <w:rsid w:val="009623B0"/>
    <w:rsid w:val="0096662F"/>
    <w:rsid w:val="0096703A"/>
    <w:rsid w:val="00972CFF"/>
    <w:rsid w:val="00973985"/>
    <w:rsid w:val="009772FC"/>
    <w:rsid w:val="00977D88"/>
    <w:rsid w:val="009800A6"/>
    <w:rsid w:val="00980938"/>
    <w:rsid w:val="00980E05"/>
    <w:rsid w:val="00982527"/>
    <w:rsid w:val="00985C67"/>
    <w:rsid w:val="00992C7B"/>
    <w:rsid w:val="0099395F"/>
    <w:rsid w:val="00993E66"/>
    <w:rsid w:val="009943F6"/>
    <w:rsid w:val="009A4146"/>
    <w:rsid w:val="009A4226"/>
    <w:rsid w:val="009B4F22"/>
    <w:rsid w:val="009C1474"/>
    <w:rsid w:val="009C4977"/>
    <w:rsid w:val="009C52CF"/>
    <w:rsid w:val="009C5CE3"/>
    <w:rsid w:val="009D2C10"/>
    <w:rsid w:val="009D4B1C"/>
    <w:rsid w:val="009D5739"/>
    <w:rsid w:val="009E076C"/>
    <w:rsid w:val="009E38C7"/>
    <w:rsid w:val="009F2E72"/>
    <w:rsid w:val="00A06B1E"/>
    <w:rsid w:val="00A12789"/>
    <w:rsid w:val="00A22EF6"/>
    <w:rsid w:val="00A2378F"/>
    <w:rsid w:val="00A24E1E"/>
    <w:rsid w:val="00A37328"/>
    <w:rsid w:val="00A46468"/>
    <w:rsid w:val="00A46AAE"/>
    <w:rsid w:val="00A47712"/>
    <w:rsid w:val="00A5437C"/>
    <w:rsid w:val="00A60587"/>
    <w:rsid w:val="00A6084A"/>
    <w:rsid w:val="00A620CC"/>
    <w:rsid w:val="00A65AF7"/>
    <w:rsid w:val="00A6600E"/>
    <w:rsid w:val="00A744EA"/>
    <w:rsid w:val="00A85FBC"/>
    <w:rsid w:val="00A92972"/>
    <w:rsid w:val="00A961C0"/>
    <w:rsid w:val="00A964AE"/>
    <w:rsid w:val="00A974A5"/>
    <w:rsid w:val="00AA1F7D"/>
    <w:rsid w:val="00AA2467"/>
    <w:rsid w:val="00AA38F1"/>
    <w:rsid w:val="00AA5CC2"/>
    <w:rsid w:val="00AA789F"/>
    <w:rsid w:val="00AB1864"/>
    <w:rsid w:val="00AB1958"/>
    <w:rsid w:val="00AB5538"/>
    <w:rsid w:val="00AB5AF0"/>
    <w:rsid w:val="00AD2219"/>
    <w:rsid w:val="00AD4D6E"/>
    <w:rsid w:val="00AD7725"/>
    <w:rsid w:val="00AE04D2"/>
    <w:rsid w:val="00AE1FDD"/>
    <w:rsid w:val="00AE22ED"/>
    <w:rsid w:val="00AE53E0"/>
    <w:rsid w:val="00AF2CD7"/>
    <w:rsid w:val="00AF4371"/>
    <w:rsid w:val="00AF59FC"/>
    <w:rsid w:val="00AF6373"/>
    <w:rsid w:val="00AF6414"/>
    <w:rsid w:val="00B04F76"/>
    <w:rsid w:val="00B05088"/>
    <w:rsid w:val="00B0731A"/>
    <w:rsid w:val="00B10C80"/>
    <w:rsid w:val="00B11FAB"/>
    <w:rsid w:val="00B1592F"/>
    <w:rsid w:val="00B1593A"/>
    <w:rsid w:val="00B203D8"/>
    <w:rsid w:val="00B30E81"/>
    <w:rsid w:val="00B34B5E"/>
    <w:rsid w:val="00B4021D"/>
    <w:rsid w:val="00B42AEF"/>
    <w:rsid w:val="00B43CB2"/>
    <w:rsid w:val="00B46D6D"/>
    <w:rsid w:val="00B51256"/>
    <w:rsid w:val="00B6327B"/>
    <w:rsid w:val="00B64D1B"/>
    <w:rsid w:val="00B713BD"/>
    <w:rsid w:val="00B71D85"/>
    <w:rsid w:val="00B736A3"/>
    <w:rsid w:val="00B74455"/>
    <w:rsid w:val="00B771C0"/>
    <w:rsid w:val="00B80037"/>
    <w:rsid w:val="00B83152"/>
    <w:rsid w:val="00B85664"/>
    <w:rsid w:val="00B97292"/>
    <w:rsid w:val="00B9751B"/>
    <w:rsid w:val="00BA0EC9"/>
    <w:rsid w:val="00BA50B4"/>
    <w:rsid w:val="00BA5AAA"/>
    <w:rsid w:val="00BA5E58"/>
    <w:rsid w:val="00BA6436"/>
    <w:rsid w:val="00BB48D4"/>
    <w:rsid w:val="00BC1F10"/>
    <w:rsid w:val="00BC5631"/>
    <w:rsid w:val="00BD10EC"/>
    <w:rsid w:val="00BE0687"/>
    <w:rsid w:val="00BE3AE0"/>
    <w:rsid w:val="00BE6D43"/>
    <w:rsid w:val="00BE7DA7"/>
    <w:rsid w:val="00BF017D"/>
    <w:rsid w:val="00BF0FF0"/>
    <w:rsid w:val="00BF2EC5"/>
    <w:rsid w:val="00C03A94"/>
    <w:rsid w:val="00C05A96"/>
    <w:rsid w:val="00C05D53"/>
    <w:rsid w:val="00C11449"/>
    <w:rsid w:val="00C1186F"/>
    <w:rsid w:val="00C1479B"/>
    <w:rsid w:val="00C1777F"/>
    <w:rsid w:val="00C200BA"/>
    <w:rsid w:val="00C201AF"/>
    <w:rsid w:val="00C23A5D"/>
    <w:rsid w:val="00C2783E"/>
    <w:rsid w:val="00C36D5C"/>
    <w:rsid w:val="00C37871"/>
    <w:rsid w:val="00C41673"/>
    <w:rsid w:val="00C41EED"/>
    <w:rsid w:val="00C46927"/>
    <w:rsid w:val="00C53BF3"/>
    <w:rsid w:val="00C573A5"/>
    <w:rsid w:val="00C643E8"/>
    <w:rsid w:val="00C645AF"/>
    <w:rsid w:val="00C65AC2"/>
    <w:rsid w:val="00C7266A"/>
    <w:rsid w:val="00C730B3"/>
    <w:rsid w:val="00C73807"/>
    <w:rsid w:val="00C73B3F"/>
    <w:rsid w:val="00C818EC"/>
    <w:rsid w:val="00C833AF"/>
    <w:rsid w:val="00C85AA0"/>
    <w:rsid w:val="00C90DE0"/>
    <w:rsid w:val="00C97747"/>
    <w:rsid w:val="00CA32B9"/>
    <w:rsid w:val="00CB0563"/>
    <w:rsid w:val="00CB2273"/>
    <w:rsid w:val="00CB26EE"/>
    <w:rsid w:val="00CB4E4E"/>
    <w:rsid w:val="00CB7FA2"/>
    <w:rsid w:val="00CC3E93"/>
    <w:rsid w:val="00CD0832"/>
    <w:rsid w:val="00CE7803"/>
    <w:rsid w:val="00CF320D"/>
    <w:rsid w:val="00CF3A10"/>
    <w:rsid w:val="00CF3AD6"/>
    <w:rsid w:val="00CF745C"/>
    <w:rsid w:val="00D0087D"/>
    <w:rsid w:val="00D07502"/>
    <w:rsid w:val="00D07F60"/>
    <w:rsid w:val="00D10CC5"/>
    <w:rsid w:val="00D1626E"/>
    <w:rsid w:val="00D27768"/>
    <w:rsid w:val="00D2779C"/>
    <w:rsid w:val="00D309C8"/>
    <w:rsid w:val="00D30FC8"/>
    <w:rsid w:val="00D3128B"/>
    <w:rsid w:val="00D3406C"/>
    <w:rsid w:val="00D36261"/>
    <w:rsid w:val="00D372E2"/>
    <w:rsid w:val="00D37FA4"/>
    <w:rsid w:val="00D46124"/>
    <w:rsid w:val="00D516A9"/>
    <w:rsid w:val="00D52FF8"/>
    <w:rsid w:val="00D5425A"/>
    <w:rsid w:val="00D55435"/>
    <w:rsid w:val="00D62437"/>
    <w:rsid w:val="00D73E03"/>
    <w:rsid w:val="00D74E8E"/>
    <w:rsid w:val="00D80592"/>
    <w:rsid w:val="00D8107D"/>
    <w:rsid w:val="00D8436F"/>
    <w:rsid w:val="00D9053B"/>
    <w:rsid w:val="00D9197D"/>
    <w:rsid w:val="00D93240"/>
    <w:rsid w:val="00D94359"/>
    <w:rsid w:val="00DA24D1"/>
    <w:rsid w:val="00DA27E7"/>
    <w:rsid w:val="00DA3549"/>
    <w:rsid w:val="00DA413B"/>
    <w:rsid w:val="00DA4906"/>
    <w:rsid w:val="00DA49F4"/>
    <w:rsid w:val="00DA7C7C"/>
    <w:rsid w:val="00DB4A41"/>
    <w:rsid w:val="00DD1F9A"/>
    <w:rsid w:val="00DD3CC3"/>
    <w:rsid w:val="00DE048D"/>
    <w:rsid w:val="00DE0C6A"/>
    <w:rsid w:val="00DE3DAE"/>
    <w:rsid w:val="00DE5C45"/>
    <w:rsid w:val="00DE7BFA"/>
    <w:rsid w:val="00DF0C75"/>
    <w:rsid w:val="00DF5A64"/>
    <w:rsid w:val="00E003EB"/>
    <w:rsid w:val="00E00745"/>
    <w:rsid w:val="00E01FB8"/>
    <w:rsid w:val="00E04B51"/>
    <w:rsid w:val="00E05B80"/>
    <w:rsid w:val="00E0657A"/>
    <w:rsid w:val="00E1148A"/>
    <w:rsid w:val="00E2104A"/>
    <w:rsid w:val="00E235B6"/>
    <w:rsid w:val="00E27475"/>
    <w:rsid w:val="00E276A1"/>
    <w:rsid w:val="00E3778F"/>
    <w:rsid w:val="00E40262"/>
    <w:rsid w:val="00E42416"/>
    <w:rsid w:val="00E43A52"/>
    <w:rsid w:val="00E43B60"/>
    <w:rsid w:val="00E4434B"/>
    <w:rsid w:val="00E46014"/>
    <w:rsid w:val="00E549F4"/>
    <w:rsid w:val="00E62235"/>
    <w:rsid w:val="00E649DD"/>
    <w:rsid w:val="00E65C24"/>
    <w:rsid w:val="00E72AD8"/>
    <w:rsid w:val="00E73719"/>
    <w:rsid w:val="00E76E82"/>
    <w:rsid w:val="00E773E1"/>
    <w:rsid w:val="00E915E7"/>
    <w:rsid w:val="00EA23A2"/>
    <w:rsid w:val="00EA2DBD"/>
    <w:rsid w:val="00EC0BE4"/>
    <w:rsid w:val="00EC1855"/>
    <w:rsid w:val="00EC211B"/>
    <w:rsid w:val="00EC2E99"/>
    <w:rsid w:val="00EC43E5"/>
    <w:rsid w:val="00EC4C8B"/>
    <w:rsid w:val="00EC5E16"/>
    <w:rsid w:val="00EC7520"/>
    <w:rsid w:val="00ED4BEF"/>
    <w:rsid w:val="00EE308E"/>
    <w:rsid w:val="00EE51D4"/>
    <w:rsid w:val="00EE6E34"/>
    <w:rsid w:val="00EE7517"/>
    <w:rsid w:val="00EF06DC"/>
    <w:rsid w:val="00EF0817"/>
    <w:rsid w:val="00F01D9E"/>
    <w:rsid w:val="00F10786"/>
    <w:rsid w:val="00F11E39"/>
    <w:rsid w:val="00F1631A"/>
    <w:rsid w:val="00F2017D"/>
    <w:rsid w:val="00F20517"/>
    <w:rsid w:val="00F24E4E"/>
    <w:rsid w:val="00F320F0"/>
    <w:rsid w:val="00F329BA"/>
    <w:rsid w:val="00F359DE"/>
    <w:rsid w:val="00F37090"/>
    <w:rsid w:val="00F44161"/>
    <w:rsid w:val="00F53C72"/>
    <w:rsid w:val="00F548AB"/>
    <w:rsid w:val="00F55B70"/>
    <w:rsid w:val="00F571D1"/>
    <w:rsid w:val="00F571FE"/>
    <w:rsid w:val="00F60525"/>
    <w:rsid w:val="00F61539"/>
    <w:rsid w:val="00F629CD"/>
    <w:rsid w:val="00F64743"/>
    <w:rsid w:val="00F70486"/>
    <w:rsid w:val="00F70706"/>
    <w:rsid w:val="00F70707"/>
    <w:rsid w:val="00F714BE"/>
    <w:rsid w:val="00F7167F"/>
    <w:rsid w:val="00F7425C"/>
    <w:rsid w:val="00F7561D"/>
    <w:rsid w:val="00F75F99"/>
    <w:rsid w:val="00F7602A"/>
    <w:rsid w:val="00F81E70"/>
    <w:rsid w:val="00F85A76"/>
    <w:rsid w:val="00F85C8B"/>
    <w:rsid w:val="00F91178"/>
    <w:rsid w:val="00FA0D07"/>
    <w:rsid w:val="00FA707B"/>
    <w:rsid w:val="00FA768B"/>
    <w:rsid w:val="00FB052B"/>
    <w:rsid w:val="00FB0EBA"/>
    <w:rsid w:val="00FB3BE4"/>
    <w:rsid w:val="00FB408B"/>
    <w:rsid w:val="00FB5365"/>
    <w:rsid w:val="00FC570D"/>
    <w:rsid w:val="00FC5B4F"/>
    <w:rsid w:val="00FD0335"/>
    <w:rsid w:val="00FD06CA"/>
    <w:rsid w:val="00FD3872"/>
    <w:rsid w:val="00FD4F4F"/>
    <w:rsid w:val="00FD749A"/>
    <w:rsid w:val="00FE32DA"/>
    <w:rsid w:val="00FE341A"/>
    <w:rsid w:val="00FE3B4D"/>
    <w:rsid w:val="00FE4F20"/>
    <w:rsid w:val="00FF0494"/>
    <w:rsid w:val="00FF0B0B"/>
    <w:rsid w:val="00FF1B8B"/>
    <w:rsid w:val="00FF6B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9c3" stroke="f">
      <v:fill color="#9c3"/>
      <v:stroke on="f"/>
      <v:textbox inset="14.4pt,10.8pt,14.4pt,10.8pt"/>
    </o:shapedefaults>
    <o:shapelayout v:ext="edit">
      <o:idmap v:ext="edit" data="2"/>
    </o:shapelayout>
  </w:shapeDefaults>
  <w:decimalSymbol w:val="."/>
  <w:listSeparator w:val=","/>
  <w14:docId w14:val="15EB2850"/>
  <w15:docId w15:val="{13EDA3FD-7A60-46E1-9C1C-E74643E66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C043A"/>
    <w:pPr>
      <w:jc w:val="left"/>
    </w:pPr>
    <w:rPr>
      <w:rFonts w:ascii="Century Gothic" w:hAnsi="Century Gothic"/>
    </w:rPr>
  </w:style>
  <w:style w:type="paragraph" w:styleId="Heading1">
    <w:name w:val="heading 1"/>
    <w:next w:val="Normal"/>
    <w:link w:val="Heading1Char"/>
    <w:uiPriority w:val="9"/>
    <w:qFormat/>
    <w:rsid w:val="002B27B4"/>
    <w:pPr>
      <w:keepNext/>
      <w:pageBreakBefore/>
      <w:numPr>
        <w:numId w:val="10"/>
      </w:numPr>
      <w:pBdr>
        <w:bottom w:val="single" w:sz="4" w:space="1" w:color="636B7B"/>
      </w:pBdr>
      <w:spacing w:after="120"/>
      <w:jc w:val="left"/>
      <w:outlineLvl w:val="0"/>
    </w:pPr>
    <w:rPr>
      <w:rFonts w:ascii="Century Gothic" w:hAnsi="Century Gothic"/>
      <w:color w:val="636B7B"/>
      <w:spacing w:val="5"/>
      <w:sz w:val="48"/>
      <w:szCs w:val="32"/>
    </w:rPr>
  </w:style>
  <w:style w:type="paragraph" w:styleId="Heading2">
    <w:name w:val="heading 2"/>
    <w:next w:val="Normal"/>
    <w:link w:val="Heading2Char"/>
    <w:uiPriority w:val="9"/>
    <w:unhideWhenUsed/>
    <w:qFormat/>
    <w:rsid w:val="00985C67"/>
    <w:pPr>
      <w:keepNext/>
      <w:keepLines/>
      <w:numPr>
        <w:ilvl w:val="1"/>
        <w:numId w:val="10"/>
      </w:numPr>
      <w:tabs>
        <w:tab w:val="left" w:pos="900"/>
        <w:tab w:val="left" w:pos="4003"/>
      </w:tabs>
      <w:spacing w:before="300" w:after="80"/>
      <w:jc w:val="left"/>
      <w:outlineLvl w:val="1"/>
    </w:pPr>
    <w:rPr>
      <w:rFonts w:ascii="Century Gothic" w:hAnsi="Century Gothic"/>
      <w:b/>
      <w:color w:val="636B7B"/>
      <w:spacing w:val="5"/>
      <w:sz w:val="28"/>
      <w:szCs w:val="28"/>
    </w:rPr>
  </w:style>
  <w:style w:type="paragraph" w:styleId="Heading3">
    <w:name w:val="heading 3"/>
    <w:next w:val="Normal"/>
    <w:link w:val="Heading3Char"/>
    <w:uiPriority w:val="9"/>
    <w:unhideWhenUsed/>
    <w:qFormat/>
    <w:rsid w:val="00985C67"/>
    <w:pPr>
      <w:keepNext/>
      <w:numPr>
        <w:ilvl w:val="2"/>
        <w:numId w:val="10"/>
      </w:numPr>
      <w:tabs>
        <w:tab w:val="left" w:pos="1080"/>
      </w:tabs>
      <w:spacing w:before="240" w:after="80"/>
      <w:outlineLvl w:val="2"/>
    </w:pPr>
    <w:rPr>
      <w:rFonts w:ascii="Century Gothic" w:hAnsi="Century Gothic"/>
      <w:color w:val="05926F"/>
      <w:spacing w:val="5"/>
      <w:sz w:val="28"/>
      <w:szCs w:val="24"/>
    </w:rPr>
  </w:style>
  <w:style w:type="paragraph" w:styleId="Heading4">
    <w:name w:val="heading 4"/>
    <w:basedOn w:val="BodyText"/>
    <w:next w:val="Normal"/>
    <w:link w:val="Heading4Char"/>
    <w:uiPriority w:val="9"/>
    <w:unhideWhenUsed/>
    <w:qFormat/>
    <w:rsid w:val="002B27B4"/>
    <w:pPr>
      <w:keepNext/>
      <w:numPr>
        <w:ilvl w:val="3"/>
        <w:numId w:val="10"/>
      </w:numPr>
      <w:tabs>
        <w:tab w:val="left" w:pos="1080"/>
      </w:tabs>
      <w:outlineLvl w:val="3"/>
    </w:pPr>
    <w:rPr>
      <w:b/>
      <w:color w:val="99CC33"/>
      <w:sz w:val="24"/>
      <w:szCs w:val="24"/>
    </w:rPr>
  </w:style>
  <w:style w:type="paragraph" w:styleId="Heading5">
    <w:name w:val="heading 5"/>
    <w:next w:val="BodyText"/>
    <w:link w:val="Heading5Char"/>
    <w:uiPriority w:val="9"/>
    <w:unhideWhenUsed/>
    <w:qFormat/>
    <w:rsid w:val="00985C67"/>
    <w:pPr>
      <w:keepNext/>
      <w:numPr>
        <w:ilvl w:val="4"/>
        <w:numId w:val="10"/>
      </w:numPr>
      <w:spacing w:before="240" w:after="80"/>
      <w:outlineLvl w:val="4"/>
    </w:pPr>
    <w:rPr>
      <w:rFonts w:ascii="Century Gothic" w:hAnsi="Century Gothic"/>
      <w:color w:val="636B7B"/>
      <w:sz w:val="24"/>
    </w:rPr>
  </w:style>
  <w:style w:type="paragraph" w:styleId="Heading6">
    <w:name w:val="heading 6"/>
    <w:next w:val="BodyText"/>
    <w:link w:val="Heading6Char"/>
    <w:uiPriority w:val="9"/>
    <w:unhideWhenUsed/>
    <w:rsid w:val="00FD749A"/>
    <w:pPr>
      <w:numPr>
        <w:ilvl w:val="5"/>
        <w:numId w:val="10"/>
      </w:numPr>
      <w:outlineLvl w:val="5"/>
    </w:pPr>
    <w:rPr>
      <w:color w:val="99CC33"/>
      <w:sz w:val="22"/>
    </w:rPr>
  </w:style>
  <w:style w:type="paragraph" w:styleId="Heading7">
    <w:name w:val="heading 7"/>
    <w:next w:val="BodyText"/>
    <w:link w:val="Heading7Char"/>
    <w:uiPriority w:val="9"/>
    <w:unhideWhenUsed/>
    <w:rsid w:val="00FD749A"/>
    <w:pPr>
      <w:numPr>
        <w:ilvl w:val="6"/>
        <w:numId w:val="10"/>
      </w:numPr>
      <w:spacing w:before="240" w:after="80"/>
      <w:outlineLvl w:val="6"/>
    </w:pPr>
    <w:rPr>
      <w:color w:val="848A9A" w:themeColor="text1" w:themeTint="A6"/>
      <w:spacing w:val="10"/>
      <w:sz w:val="22"/>
    </w:rPr>
  </w:style>
  <w:style w:type="paragraph" w:styleId="Heading8">
    <w:name w:val="heading 8"/>
    <w:basedOn w:val="Normal"/>
    <w:next w:val="Normal"/>
    <w:link w:val="Heading8Char"/>
    <w:uiPriority w:val="9"/>
    <w:semiHidden/>
    <w:unhideWhenUsed/>
    <w:qFormat/>
    <w:rsid w:val="00F70707"/>
    <w:pPr>
      <w:numPr>
        <w:ilvl w:val="7"/>
        <w:numId w:val="10"/>
      </w:numPr>
      <w:spacing w:after="0"/>
      <w:outlineLvl w:val="7"/>
    </w:pPr>
    <w:rPr>
      <w:b/>
      <w:i/>
      <w:smallCaps/>
      <w:color w:val="729826" w:themeColor="accent2" w:themeShade="BF"/>
    </w:rPr>
  </w:style>
  <w:style w:type="paragraph" w:styleId="Heading9">
    <w:name w:val="heading 9"/>
    <w:basedOn w:val="Normal"/>
    <w:next w:val="Normal"/>
    <w:link w:val="Heading9Char"/>
    <w:uiPriority w:val="9"/>
    <w:semiHidden/>
    <w:unhideWhenUsed/>
    <w:qFormat/>
    <w:rsid w:val="00F70707"/>
    <w:pPr>
      <w:numPr>
        <w:ilvl w:val="8"/>
        <w:numId w:val="10"/>
      </w:numPr>
      <w:spacing w:after="0"/>
      <w:outlineLvl w:val="8"/>
    </w:pPr>
    <w:rPr>
      <w:b/>
      <w:i/>
      <w:smallCaps/>
      <w:color w:val="4C6519"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7B4"/>
    <w:rPr>
      <w:rFonts w:ascii="Century Gothic" w:hAnsi="Century Gothic"/>
      <w:color w:val="636B7B"/>
      <w:spacing w:val="5"/>
      <w:sz w:val="48"/>
      <w:szCs w:val="32"/>
    </w:rPr>
  </w:style>
  <w:style w:type="paragraph" w:styleId="TOCHeading">
    <w:name w:val="TOC Heading"/>
    <w:basedOn w:val="Heading1"/>
    <w:next w:val="Normal"/>
    <w:uiPriority w:val="39"/>
    <w:unhideWhenUsed/>
    <w:qFormat/>
    <w:rsid w:val="003F30CF"/>
    <w:pPr>
      <w:numPr>
        <w:numId w:val="0"/>
      </w:numPr>
      <w:ind w:left="720" w:hanging="720"/>
      <w:outlineLvl w:val="9"/>
    </w:pPr>
  </w:style>
  <w:style w:type="paragraph" w:styleId="BalloonText">
    <w:name w:val="Balloon Text"/>
    <w:basedOn w:val="Normal"/>
    <w:link w:val="BalloonTextChar"/>
    <w:uiPriority w:val="99"/>
    <w:semiHidden/>
    <w:unhideWhenUsed/>
    <w:rsid w:val="00B11F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FAB"/>
    <w:rPr>
      <w:rFonts w:ascii="Tahoma" w:hAnsi="Tahoma" w:cs="Tahoma"/>
      <w:sz w:val="16"/>
      <w:szCs w:val="16"/>
    </w:rPr>
  </w:style>
  <w:style w:type="character" w:customStyle="1" w:styleId="Heading2Char">
    <w:name w:val="Heading 2 Char"/>
    <w:basedOn w:val="DefaultParagraphFont"/>
    <w:link w:val="Heading2"/>
    <w:uiPriority w:val="9"/>
    <w:rsid w:val="00985C67"/>
    <w:rPr>
      <w:rFonts w:ascii="Century Gothic" w:hAnsi="Century Gothic"/>
      <w:b/>
      <w:color w:val="636B7B"/>
      <w:spacing w:val="5"/>
      <w:sz w:val="28"/>
      <w:szCs w:val="28"/>
    </w:rPr>
  </w:style>
  <w:style w:type="character" w:customStyle="1" w:styleId="Heading3Char">
    <w:name w:val="Heading 3 Char"/>
    <w:basedOn w:val="DefaultParagraphFont"/>
    <w:link w:val="Heading3"/>
    <w:uiPriority w:val="9"/>
    <w:rsid w:val="00985C67"/>
    <w:rPr>
      <w:rFonts w:ascii="Century Gothic" w:hAnsi="Century Gothic"/>
      <w:color w:val="05926F"/>
      <w:spacing w:val="5"/>
      <w:sz w:val="28"/>
      <w:szCs w:val="24"/>
    </w:rPr>
  </w:style>
  <w:style w:type="character" w:customStyle="1" w:styleId="Heading4Char">
    <w:name w:val="Heading 4 Char"/>
    <w:basedOn w:val="DefaultParagraphFont"/>
    <w:link w:val="Heading4"/>
    <w:uiPriority w:val="9"/>
    <w:rsid w:val="002B27B4"/>
    <w:rPr>
      <w:rFonts w:ascii="Century Gothic" w:hAnsi="Century Gothic"/>
      <w:b/>
      <w:color w:val="99CC33"/>
      <w:sz w:val="24"/>
      <w:szCs w:val="24"/>
    </w:rPr>
  </w:style>
  <w:style w:type="character" w:customStyle="1" w:styleId="Heading5Char">
    <w:name w:val="Heading 5 Char"/>
    <w:basedOn w:val="DefaultParagraphFont"/>
    <w:link w:val="Heading5"/>
    <w:uiPriority w:val="9"/>
    <w:rsid w:val="00985C67"/>
    <w:rPr>
      <w:rFonts w:ascii="Century Gothic" w:hAnsi="Century Gothic"/>
      <w:color w:val="636B7B"/>
      <w:sz w:val="24"/>
    </w:rPr>
  </w:style>
  <w:style w:type="character" w:customStyle="1" w:styleId="Heading6Char">
    <w:name w:val="Heading 6 Char"/>
    <w:basedOn w:val="DefaultParagraphFont"/>
    <w:link w:val="Heading6"/>
    <w:uiPriority w:val="9"/>
    <w:rsid w:val="00FD749A"/>
    <w:rPr>
      <w:color w:val="99CC33"/>
      <w:sz w:val="22"/>
    </w:rPr>
  </w:style>
  <w:style w:type="character" w:customStyle="1" w:styleId="Heading7Char">
    <w:name w:val="Heading 7 Char"/>
    <w:basedOn w:val="DefaultParagraphFont"/>
    <w:link w:val="Heading7"/>
    <w:uiPriority w:val="9"/>
    <w:semiHidden/>
    <w:rsid w:val="00FD749A"/>
    <w:rPr>
      <w:color w:val="848A9A" w:themeColor="text1" w:themeTint="A6"/>
      <w:spacing w:val="10"/>
      <w:sz w:val="22"/>
    </w:rPr>
  </w:style>
  <w:style w:type="character" w:customStyle="1" w:styleId="Heading8Char">
    <w:name w:val="Heading 8 Char"/>
    <w:basedOn w:val="DefaultParagraphFont"/>
    <w:link w:val="Heading8"/>
    <w:uiPriority w:val="9"/>
    <w:semiHidden/>
    <w:rsid w:val="00F70707"/>
    <w:rPr>
      <w:rFonts w:ascii="Century Gothic" w:hAnsi="Century Gothic"/>
      <w:b/>
      <w:i/>
      <w:smallCaps/>
      <w:color w:val="729826" w:themeColor="accent2" w:themeShade="BF"/>
    </w:rPr>
  </w:style>
  <w:style w:type="character" w:customStyle="1" w:styleId="Heading9Char">
    <w:name w:val="Heading 9 Char"/>
    <w:basedOn w:val="DefaultParagraphFont"/>
    <w:link w:val="Heading9"/>
    <w:uiPriority w:val="9"/>
    <w:semiHidden/>
    <w:rsid w:val="00F70707"/>
    <w:rPr>
      <w:rFonts w:ascii="Century Gothic" w:hAnsi="Century Gothic"/>
      <w:b/>
      <w:i/>
      <w:smallCaps/>
      <w:color w:val="4C6519" w:themeColor="accent2" w:themeShade="7F"/>
    </w:rPr>
  </w:style>
  <w:style w:type="paragraph" w:styleId="Caption">
    <w:name w:val="caption"/>
    <w:aliases w:val="t,text,text + +Body,Line spacing:  Multiple 1.15 li + +Body,1... + Subscript,text + 11 pt,Before:  6 pt,After:  6 pt,Line spacing:  single,1... + 12 pt,Aft...,Table Caption,Char,Figure, Char,_Main body - Caption,Podpis nad obiektem,Table"/>
    <w:basedOn w:val="BodyText"/>
    <w:next w:val="Normal"/>
    <w:link w:val="CaptionChar"/>
    <w:uiPriority w:val="35"/>
    <w:unhideWhenUsed/>
    <w:qFormat/>
    <w:rsid w:val="00985C67"/>
    <w:pPr>
      <w:keepNext/>
      <w:keepLines/>
      <w:spacing w:after="100" w:afterAutospacing="1"/>
    </w:pPr>
    <w:rPr>
      <w:color w:val="05926F"/>
      <w:sz w:val="22"/>
      <w:szCs w:val="22"/>
    </w:rPr>
  </w:style>
  <w:style w:type="paragraph" w:styleId="Title">
    <w:name w:val="Title"/>
    <w:next w:val="BodyText"/>
    <w:link w:val="TitleChar"/>
    <w:uiPriority w:val="10"/>
    <w:rsid w:val="00F359DE"/>
    <w:pPr>
      <w:pBdr>
        <w:top w:val="single" w:sz="12" w:space="1" w:color="99CC33" w:themeColor="accent2"/>
      </w:pBdr>
      <w:spacing w:line="240" w:lineRule="auto"/>
      <w:jc w:val="left"/>
    </w:pPr>
    <w:rPr>
      <w:smallCaps/>
      <w:color w:val="71798B" w:themeColor="text1" w:themeTint="BF"/>
      <w:sz w:val="48"/>
      <w:szCs w:val="48"/>
    </w:rPr>
  </w:style>
  <w:style w:type="character" w:customStyle="1" w:styleId="TitleChar">
    <w:name w:val="Title Char"/>
    <w:basedOn w:val="DefaultParagraphFont"/>
    <w:link w:val="Title"/>
    <w:uiPriority w:val="10"/>
    <w:rsid w:val="00F359DE"/>
    <w:rPr>
      <w:smallCaps/>
      <w:color w:val="71798B" w:themeColor="text1" w:themeTint="BF"/>
      <w:sz w:val="48"/>
      <w:szCs w:val="48"/>
    </w:rPr>
  </w:style>
  <w:style w:type="paragraph" w:styleId="Subtitle">
    <w:name w:val="Subtitle"/>
    <w:next w:val="BodyText"/>
    <w:link w:val="SubtitleChar"/>
    <w:uiPriority w:val="11"/>
    <w:qFormat/>
    <w:rsid w:val="00985C67"/>
    <w:pPr>
      <w:spacing w:after="720" w:line="240" w:lineRule="auto"/>
      <w:jc w:val="left"/>
    </w:pPr>
    <w:rPr>
      <w:rFonts w:ascii="Century Gothic" w:eastAsiaTheme="majorEastAsia" w:hAnsi="Century Gothic" w:cstheme="majorBidi"/>
      <w:color w:val="71798B" w:themeColor="text1" w:themeTint="BF"/>
      <w:szCs w:val="22"/>
    </w:rPr>
  </w:style>
  <w:style w:type="character" w:customStyle="1" w:styleId="SubtitleChar">
    <w:name w:val="Subtitle Char"/>
    <w:basedOn w:val="DefaultParagraphFont"/>
    <w:link w:val="Subtitle"/>
    <w:uiPriority w:val="11"/>
    <w:rsid w:val="00985C67"/>
    <w:rPr>
      <w:rFonts w:ascii="Century Gothic" w:eastAsiaTheme="majorEastAsia" w:hAnsi="Century Gothic" w:cstheme="majorBidi"/>
      <w:color w:val="71798B" w:themeColor="text1" w:themeTint="BF"/>
      <w:szCs w:val="22"/>
    </w:rPr>
  </w:style>
  <w:style w:type="character" w:styleId="Strong">
    <w:name w:val="Strong"/>
    <w:basedOn w:val="IntenseEmphasis"/>
    <w:uiPriority w:val="22"/>
    <w:qFormat/>
    <w:rsid w:val="00F70707"/>
    <w:rPr>
      <w:rFonts w:ascii="Century Gothic" w:hAnsi="Century Gothic"/>
      <w:b/>
      <w:bCs/>
      <w:smallCaps/>
      <w:color w:val="4B505C"/>
      <w:spacing w:val="5"/>
      <w:sz w:val="22"/>
      <w:szCs w:val="22"/>
      <w:u w:val="single"/>
    </w:rPr>
  </w:style>
  <w:style w:type="character" w:styleId="Emphasis">
    <w:name w:val="Emphasis"/>
    <w:uiPriority w:val="20"/>
    <w:qFormat/>
    <w:rsid w:val="00852631"/>
    <w:rPr>
      <w:rFonts w:ascii="Century Gothic" w:hAnsi="Century Gothic"/>
      <w:b/>
      <w:i/>
      <w:spacing w:val="10"/>
      <w:sz w:val="20"/>
    </w:rPr>
  </w:style>
  <w:style w:type="paragraph" w:styleId="NoSpacing">
    <w:name w:val="No Spacing"/>
    <w:link w:val="NoSpacingChar"/>
    <w:uiPriority w:val="1"/>
    <w:qFormat/>
    <w:rsid w:val="00BA0EC9"/>
    <w:pPr>
      <w:spacing w:after="0" w:line="240" w:lineRule="auto"/>
    </w:pPr>
    <w:rPr>
      <w:color w:val="71798B" w:themeColor="text1" w:themeTint="BF"/>
      <w:sz w:val="22"/>
    </w:rPr>
  </w:style>
  <w:style w:type="character" w:customStyle="1" w:styleId="NoSpacingChar">
    <w:name w:val="No Spacing Char"/>
    <w:basedOn w:val="DefaultParagraphFont"/>
    <w:link w:val="NoSpacing"/>
    <w:uiPriority w:val="1"/>
    <w:rsid w:val="00BA0EC9"/>
    <w:rPr>
      <w:color w:val="71798B" w:themeColor="text1" w:themeTint="BF"/>
      <w:sz w:val="22"/>
    </w:rPr>
  </w:style>
  <w:style w:type="paragraph" w:styleId="ListParagraph">
    <w:name w:val="List Paragraph"/>
    <w:basedOn w:val="Normal"/>
    <w:uiPriority w:val="34"/>
    <w:qFormat/>
    <w:rsid w:val="00F70707"/>
    <w:pPr>
      <w:ind w:left="720"/>
      <w:contextualSpacing/>
    </w:pPr>
  </w:style>
  <w:style w:type="paragraph" w:styleId="Quote">
    <w:name w:val="Quote"/>
    <w:basedOn w:val="Normal"/>
    <w:next w:val="Normal"/>
    <w:link w:val="QuoteChar"/>
    <w:uiPriority w:val="29"/>
    <w:qFormat/>
    <w:rsid w:val="00F70707"/>
    <w:rPr>
      <w:i/>
    </w:rPr>
  </w:style>
  <w:style w:type="character" w:customStyle="1" w:styleId="QuoteChar">
    <w:name w:val="Quote Char"/>
    <w:basedOn w:val="DefaultParagraphFont"/>
    <w:link w:val="Quote"/>
    <w:uiPriority w:val="29"/>
    <w:rsid w:val="00F70707"/>
    <w:rPr>
      <w:i/>
    </w:rPr>
  </w:style>
  <w:style w:type="paragraph" w:styleId="IntenseQuote">
    <w:name w:val="Intense Quote"/>
    <w:basedOn w:val="ListParagraph"/>
    <w:next w:val="Normal"/>
    <w:link w:val="IntenseQuoteChar"/>
    <w:uiPriority w:val="30"/>
    <w:qFormat/>
    <w:rsid w:val="00F70707"/>
  </w:style>
  <w:style w:type="character" w:customStyle="1" w:styleId="IntenseQuoteChar">
    <w:name w:val="Intense Quote Char"/>
    <w:basedOn w:val="DefaultParagraphFont"/>
    <w:link w:val="IntenseQuote"/>
    <w:uiPriority w:val="30"/>
    <w:rsid w:val="00F70707"/>
    <w:rPr>
      <w:color w:val="71798B" w:themeColor="text1" w:themeTint="BF"/>
      <w:sz w:val="24"/>
    </w:rPr>
  </w:style>
  <w:style w:type="character" w:styleId="SubtleEmphasis">
    <w:name w:val="Subtle Emphasis"/>
    <w:uiPriority w:val="19"/>
    <w:qFormat/>
    <w:rsid w:val="00852631"/>
    <w:rPr>
      <w:rFonts w:ascii="Century Gothic" w:hAnsi="Century Gothic"/>
      <w:i/>
      <w:color w:val="4B505C"/>
      <w:sz w:val="20"/>
    </w:rPr>
  </w:style>
  <w:style w:type="character" w:styleId="IntenseEmphasis">
    <w:name w:val="Intense Emphasis"/>
    <w:basedOn w:val="IntenseReference"/>
    <w:uiPriority w:val="21"/>
    <w:qFormat/>
    <w:rsid w:val="00852631"/>
    <w:rPr>
      <w:rFonts w:ascii="Century Gothic" w:hAnsi="Century Gothic"/>
      <w:b/>
      <w:bCs/>
      <w:smallCaps/>
      <w:color w:val="4B505C"/>
      <w:spacing w:val="5"/>
      <w:sz w:val="22"/>
      <w:szCs w:val="22"/>
      <w:u w:val="single"/>
    </w:rPr>
  </w:style>
  <w:style w:type="character" w:styleId="SubtleReference">
    <w:name w:val="Subtle Reference"/>
    <w:uiPriority w:val="31"/>
    <w:qFormat/>
    <w:rsid w:val="00985C67"/>
    <w:rPr>
      <w:rFonts w:ascii="Century Gothic" w:hAnsi="Century Gothic"/>
      <w:b/>
    </w:rPr>
  </w:style>
  <w:style w:type="character" w:styleId="IntenseReference">
    <w:name w:val="Intense Reference"/>
    <w:uiPriority w:val="32"/>
    <w:qFormat/>
    <w:rsid w:val="00985C67"/>
    <w:rPr>
      <w:rFonts w:ascii="Century Gothic" w:hAnsi="Century Gothic"/>
      <w:b/>
      <w:bCs/>
      <w:smallCaps/>
      <w:spacing w:val="5"/>
      <w:sz w:val="22"/>
      <w:szCs w:val="22"/>
      <w:u w:val="single"/>
    </w:rPr>
  </w:style>
  <w:style w:type="character" w:styleId="BookTitle">
    <w:name w:val="Book Title"/>
    <w:uiPriority w:val="33"/>
    <w:qFormat/>
    <w:rsid w:val="00F70707"/>
    <w:rPr>
      <w:rFonts w:asciiTheme="majorHAnsi" w:eastAsiaTheme="majorEastAsia" w:hAnsiTheme="majorHAnsi" w:cstheme="majorBidi"/>
      <w:i/>
      <w:iCs/>
      <w:sz w:val="20"/>
      <w:szCs w:val="20"/>
    </w:rPr>
  </w:style>
  <w:style w:type="paragraph" w:styleId="TOC1">
    <w:name w:val="toc 1"/>
    <w:basedOn w:val="Normal"/>
    <w:next w:val="Normal"/>
    <w:autoRedefine/>
    <w:uiPriority w:val="39"/>
    <w:unhideWhenUsed/>
    <w:rsid w:val="00E4434B"/>
    <w:pPr>
      <w:tabs>
        <w:tab w:val="right" w:leader="dot" w:pos="9350"/>
      </w:tabs>
      <w:spacing w:after="100"/>
      <w:pPrChange w:id="0" w:author="Jake Millette" w:date="2023-04-21T11:25:00Z">
        <w:pPr>
          <w:spacing w:after="100" w:line="276" w:lineRule="auto"/>
        </w:pPr>
      </w:pPrChange>
    </w:pPr>
    <w:rPr>
      <w:rPrChange w:id="0" w:author="Jake Millette" w:date="2023-04-21T11:25:00Z">
        <w:rPr>
          <w:rFonts w:ascii="Century Gothic" w:eastAsiaTheme="minorHAnsi" w:hAnsi="Century Gothic" w:cstheme="minorBidi"/>
          <w:lang w:val="en-US" w:eastAsia="en-US" w:bidi="en-US"/>
        </w:rPr>
      </w:rPrChange>
    </w:rPr>
  </w:style>
  <w:style w:type="character" w:styleId="Hyperlink">
    <w:name w:val="Hyperlink"/>
    <w:basedOn w:val="DefaultParagraphFont"/>
    <w:uiPriority w:val="99"/>
    <w:unhideWhenUsed/>
    <w:rsid w:val="00BA0EC9"/>
    <w:rPr>
      <w:color w:val="99CC33"/>
      <w:u w:val="single"/>
    </w:rPr>
  </w:style>
  <w:style w:type="paragraph" w:styleId="TOC2">
    <w:name w:val="toc 2"/>
    <w:basedOn w:val="Normal"/>
    <w:next w:val="Normal"/>
    <w:autoRedefine/>
    <w:uiPriority w:val="39"/>
    <w:unhideWhenUsed/>
    <w:rsid w:val="00F60525"/>
    <w:pPr>
      <w:tabs>
        <w:tab w:val="left" w:pos="900"/>
        <w:tab w:val="left" w:pos="1100"/>
        <w:tab w:val="right" w:leader="dot" w:pos="9350"/>
      </w:tabs>
      <w:spacing w:after="100"/>
      <w:ind w:left="200"/>
    </w:pPr>
  </w:style>
  <w:style w:type="paragraph" w:styleId="TOC3">
    <w:name w:val="toc 3"/>
    <w:basedOn w:val="Normal"/>
    <w:next w:val="Normal"/>
    <w:autoRedefine/>
    <w:uiPriority w:val="39"/>
    <w:unhideWhenUsed/>
    <w:rsid w:val="004A59B6"/>
    <w:pPr>
      <w:spacing w:after="100"/>
      <w:ind w:left="400"/>
    </w:pPr>
  </w:style>
  <w:style w:type="paragraph" w:styleId="Header">
    <w:name w:val="header"/>
    <w:basedOn w:val="Normal"/>
    <w:link w:val="HeaderChar"/>
    <w:uiPriority w:val="99"/>
    <w:unhideWhenUsed/>
    <w:rsid w:val="003569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993"/>
    <w:rPr>
      <w:color w:val="71798B" w:themeColor="text1" w:themeTint="BF"/>
      <w:sz w:val="24"/>
    </w:rPr>
  </w:style>
  <w:style w:type="paragraph" w:styleId="Footer">
    <w:name w:val="footer"/>
    <w:basedOn w:val="Normal"/>
    <w:link w:val="FooterChar"/>
    <w:uiPriority w:val="99"/>
    <w:unhideWhenUsed/>
    <w:rsid w:val="007630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05D"/>
    <w:rPr>
      <w:color w:val="4B505C" w:themeColor="text1"/>
      <w:sz w:val="22"/>
    </w:rPr>
  </w:style>
  <w:style w:type="numbering" w:customStyle="1" w:styleId="StyleBulletedLatinCourierNewLeft075Hanging025">
    <w:name w:val="Style Bulleted (Latin) Courier New Left:  0.75&quot; Hanging:  0.25&quot;"/>
    <w:basedOn w:val="NoList"/>
    <w:rsid w:val="00F85C8B"/>
    <w:pPr>
      <w:numPr>
        <w:numId w:val="4"/>
      </w:numPr>
    </w:pPr>
  </w:style>
  <w:style w:type="numbering" w:customStyle="1" w:styleId="StyleBulletedSymbolsymbolLeft025Hanging025">
    <w:name w:val="Style Bulleted Symbol (symbol) Left:  0.25&quot; Hanging:  0.25&quot;"/>
    <w:basedOn w:val="NoList"/>
    <w:rsid w:val="00F85C8B"/>
    <w:pPr>
      <w:numPr>
        <w:numId w:val="6"/>
      </w:numPr>
    </w:pPr>
  </w:style>
  <w:style w:type="paragraph" w:styleId="BodyText">
    <w:name w:val="Body Text"/>
    <w:basedOn w:val="Normal"/>
    <w:link w:val="BodyTextChar"/>
    <w:uiPriority w:val="99"/>
    <w:unhideWhenUsed/>
    <w:rsid w:val="008A2475"/>
    <w:pPr>
      <w:spacing w:after="120"/>
    </w:pPr>
  </w:style>
  <w:style w:type="character" w:customStyle="1" w:styleId="BodyTextChar">
    <w:name w:val="Body Text Char"/>
    <w:basedOn w:val="DefaultParagraphFont"/>
    <w:link w:val="BodyText"/>
    <w:uiPriority w:val="99"/>
    <w:rsid w:val="008A2475"/>
    <w:rPr>
      <w:color w:val="71798B" w:themeColor="text1" w:themeTint="BF"/>
      <w:sz w:val="24"/>
    </w:rPr>
  </w:style>
  <w:style w:type="paragraph" w:styleId="BlockText">
    <w:name w:val="Block Text"/>
    <w:basedOn w:val="Normal"/>
    <w:uiPriority w:val="99"/>
    <w:semiHidden/>
    <w:unhideWhenUsed/>
    <w:rsid w:val="008A2475"/>
    <w:pPr>
      <w:pBdr>
        <w:top w:val="single" w:sz="2" w:space="10" w:color="05926F" w:themeColor="accent1" w:shadow="1"/>
        <w:left w:val="single" w:sz="2" w:space="10" w:color="05926F" w:themeColor="accent1" w:shadow="1"/>
        <w:bottom w:val="single" w:sz="2" w:space="10" w:color="05926F" w:themeColor="accent1" w:shadow="1"/>
        <w:right w:val="single" w:sz="2" w:space="10" w:color="05926F" w:themeColor="accent1" w:shadow="1"/>
      </w:pBdr>
      <w:ind w:left="1152" w:right="1152"/>
    </w:pPr>
    <w:rPr>
      <w:i/>
      <w:iCs/>
      <w:color w:val="05926F" w:themeColor="accent1"/>
    </w:rPr>
  </w:style>
  <w:style w:type="paragraph" w:customStyle="1" w:styleId="Bullet">
    <w:name w:val="Bullet"/>
    <w:basedOn w:val="IntenseQuote"/>
    <w:link w:val="BulletChar"/>
    <w:qFormat/>
    <w:rsid w:val="008D1447"/>
    <w:pPr>
      <w:numPr>
        <w:numId w:val="8"/>
      </w:numPr>
      <w:spacing w:line="240" w:lineRule="auto"/>
    </w:pPr>
  </w:style>
  <w:style w:type="character" w:customStyle="1" w:styleId="BulletChar">
    <w:name w:val="Bullet Char"/>
    <w:basedOn w:val="IntenseQuoteChar"/>
    <w:link w:val="Bullet"/>
    <w:rsid w:val="008D1447"/>
    <w:rPr>
      <w:color w:val="71798B" w:themeColor="text1" w:themeTint="BF"/>
      <w:sz w:val="22"/>
    </w:rPr>
  </w:style>
  <w:style w:type="paragraph" w:customStyle="1" w:styleId="body">
    <w:name w:val="body"/>
    <w:basedOn w:val="Normal"/>
    <w:rsid w:val="006F1C14"/>
    <w:pPr>
      <w:tabs>
        <w:tab w:val="left" w:pos="360"/>
        <w:tab w:val="left" w:pos="720"/>
        <w:tab w:val="left" w:pos="1080"/>
        <w:tab w:val="left" w:pos="1440"/>
      </w:tabs>
      <w:spacing w:before="120" w:after="120" w:line="240" w:lineRule="auto"/>
    </w:pPr>
    <w:rPr>
      <w:rFonts w:ascii="Times New Roman" w:eastAsia="Times New Roman" w:hAnsi="Times New Roman" w:cs="Times New Roman"/>
      <w:sz w:val="24"/>
      <w:lang w:bidi="ar-SA"/>
    </w:rPr>
  </w:style>
  <w:style w:type="character" w:styleId="CommentReference">
    <w:name w:val="annotation reference"/>
    <w:basedOn w:val="DefaultParagraphFont"/>
    <w:uiPriority w:val="99"/>
    <w:unhideWhenUsed/>
    <w:qFormat/>
    <w:rsid w:val="003E23BA"/>
    <w:rPr>
      <w:sz w:val="16"/>
      <w:szCs w:val="16"/>
    </w:rPr>
  </w:style>
  <w:style w:type="paragraph" w:styleId="CommentText">
    <w:name w:val="annotation text"/>
    <w:basedOn w:val="Normal"/>
    <w:link w:val="CommentTextChar"/>
    <w:uiPriority w:val="99"/>
    <w:unhideWhenUsed/>
    <w:rsid w:val="003E23BA"/>
    <w:pPr>
      <w:spacing w:line="240" w:lineRule="auto"/>
    </w:pPr>
  </w:style>
  <w:style w:type="character" w:customStyle="1" w:styleId="CommentTextChar">
    <w:name w:val="Comment Text Char"/>
    <w:basedOn w:val="DefaultParagraphFont"/>
    <w:link w:val="CommentText"/>
    <w:uiPriority w:val="99"/>
    <w:rsid w:val="003E23BA"/>
    <w:rPr>
      <w:color w:val="4B505C" w:themeColor="text1"/>
    </w:rPr>
  </w:style>
  <w:style w:type="paragraph" w:styleId="CommentSubject">
    <w:name w:val="annotation subject"/>
    <w:basedOn w:val="CommentText"/>
    <w:next w:val="CommentText"/>
    <w:link w:val="CommentSubjectChar"/>
    <w:uiPriority w:val="99"/>
    <w:semiHidden/>
    <w:unhideWhenUsed/>
    <w:rsid w:val="003E23BA"/>
    <w:rPr>
      <w:b/>
      <w:bCs/>
    </w:rPr>
  </w:style>
  <w:style w:type="character" w:customStyle="1" w:styleId="CommentSubjectChar">
    <w:name w:val="Comment Subject Char"/>
    <w:basedOn w:val="CommentTextChar"/>
    <w:link w:val="CommentSubject"/>
    <w:uiPriority w:val="99"/>
    <w:semiHidden/>
    <w:rsid w:val="003E23BA"/>
    <w:rPr>
      <w:b/>
      <w:bCs/>
      <w:color w:val="4B505C" w:themeColor="text1"/>
    </w:rPr>
  </w:style>
  <w:style w:type="table" w:styleId="TableGrid">
    <w:name w:val="Table Grid"/>
    <w:aliases w:val="Nicks Table"/>
    <w:basedOn w:val="TableNormal"/>
    <w:rsid w:val="00A46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85664"/>
    <w:pPr>
      <w:spacing w:after="0" w:line="240" w:lineRule="auto"/>
      <w:jc w:val="left"/>
    </w:pPr>
    <w:rPr>
      <w:rFonts w:ascii="Century Gothic" w:hAnsi="Century Gothic"/>
      <w:color w:val="4B505C"/>
    </w:rPr>
  </w:style>
  <w:style w:type="paragraph" w:customStyle="1" w:styleId="CaptionLine2">
    <w:name w:val="Caption Line 2"/>
    <w:basedOn w:val="BodyText"/>
    <w:next w:val="Normal"/>
    <w:uiPriority w:val="35"/>
    <w:rsid w:val="00360AE6"/>
    <w:pPr>
      <w:keepNext/>
    </w:pPr>
    <w:rPr>
      <w:color w:val="05926F"/>
      <w:sz w:val="24"/>
      <w:szCs w:val="24"/>
    </w:rPr>
  </w:style>
  <w:style w:type="paragraph" w:styleId="FootnoteText">
    <w:name w:val="footnote text"/>
    <w:basedOn w:val="Normal"/>
    <w:link w:val="FootnoteTextChar"/>
    <w:uiPriority w:val="99"/>
    <w:semiHidden/>
    <w:unhideWhenUsed/>
    <w:rsid w:val="0056125F"/>
    <w:pPr>
      <w:spacing w:after="0" w:line="240" w:lineRule="auto"/>
    </w:pPr>
    <w:rPr>
      <w:sz w:val="18"/>
    </w:rPr>
  </w:style>
  <w:style w:type="character" w:customStyle="1" w:styleId="FootnoteTextChar">
    <w:name w:val="Footnote Text Char"/>
    <w:basedOn w:val="DefaultParagraphFont"/>
    <w:link w:val="FootnoteText"/>
    <w:uiPriority w:val="99"/>
    <w:semiHidden/>
    <w:rsid w:val="0056125F"/>
    <w:rPr>
      <w:rFonts w:ascii="Century Gothic" w:hAnsi="Century Gothic"/>
      <w:color w:val="4B505C"/>
      <w:sz w:val="18"/>
    </w:rPr>
  </w:style>
  <w:style w:type="character" w:styleId="FootnoteReference">
    <w:name w:val="footnote reference"/>
    <w:aliases w:val="o,fr"/>
    <w:basedOn w:val="DefaultParagraphFont"/>
    <w:uiPriority w:val="99"/>
    <w:unhideWhenUsed/>
    <w:qFormat/>
    <w:rsid w:val="0056125F"/>
    <w:rPr>
      <w:vertAlign w:val="superscript"/>
    </w:rPr>
  </w:style>
  <w:style w:type="character" w:styleId="PlaceholderText">
    <w:name w:val="Placeholder Text"/>
    <w:basedOn w:val="DefaultParagraphFont"/>
    <w:uiPriority w:val="99"/>
    <w:semiHidden/>
    <w:rsid w:val="005737F7"/>
    <w:rPr>
      <w:color w:val="808080"/>
    </w:rPr>
  </w:style>
  <w:style w:type="character" w:customStyle="1" w:styleId="CaptionChar">
    <w:name w:val="Caption Char"/>
    <w:aliases w:val="t Char,text Char,text + +Body Char,Line spacing:  Multiple 1.15 li + +Body Char,1... + Subscript Char,text + 11 pt Char,Before:  6 pt Char,After:  6 pt Char,Line spacing:  single Char,1... + 12 pt Char,Aft... Char,Table Caption Char"/>
    <w:link w:val="Caption"/>
    <w:uiPriority w:val="35"/>
    <w:locked/>
    <w:rsid w:val="00621BD5"/>
    <w:rPr>
      <w:rFonts w:ascii="Century Gothic" w:hAnsi="Century Gothic"/>
      <w:color w:val="05926F"/>
      <w:sz w:val="22"/>
      <w:szCs w:val="22"/>
    </w:rPr>
  </w:style>
  <w:style w:type="character" w:styleId="UnresolvedMention">
    <w:name w:val="Unresolved Mention"/>
    <w:basedOn w:val="DefaultParagraphFont"/>
    <w:uiPriority w:val="99"/>
    <w:semiHidden/>
    <w:unhideWhenUsed/>
    <w:rsid w:val="00BC5631"/>
    <w:rPr>
      <w:color w:val="605E5C"/>
      <w:shd w:val="clear" w:color="auto" w:fill="E1DFDD"/>
    </w:rPr>
  </w:style>
  <w:style w:type="paragraph" w:customStyle="1" w:styleId="Appendix">
    <w:name w:val="Appendix"/>
    <w:basedOn w:val="Heading1"/>
    <w:qFormat/>
    <w:rsid w:val="004C5F30"/>
    <w:pPr>
      <w:numPr>
        <w:numId w:val="31"/>
      </w:numPr>
      <w:tabs>
        <w:tab w:val="left" w:pos="1080"/>
      </w:tabs>
    </w:pPr>
    <w:rPr>
      <w:szCs w:val="48"/>
    </w:rPr>
  </w:style>
  <w:style w:type="paragraph" w:customStyle="1" w:styleId="AppendixHeading2">
    <w:name w:val="Appendix Heading 2"/>
    <w:basedOn w:val="Heading2"/>
    <w:qFormat/>
    <w:rsid w:val="001F5B0D"/>
    <w:pPr>
      <w:numPr>
        <w:numId w:val="31"/>
      </w:numPr>
    </w:pPr>
  </w:style>
  <w:style w:type="paragraph" w:customStyle="1" w:styleId="AppendixHeading3">
    <w:name w:val="Appendix Heading 3"/>
    <w:basedOn w:val="Heading3"/>
    <w:next w:val="body"/>
    <w:qFormat/>
    <w:rsid w:val="004C5F30"/>
    <w:pPr>
      <w:numPr>
        <w:numId w:val="31"/>
      </w:numPr>
    </w:pPr>
  </w:style>
  <w:style w:type="character" w:styleId="FollowedHyperlink">
    <w:name w:val="FollowedHyperlink"/>
    <w:basedOn w:val="DefaultParagraphFont"/>
    <w:uiPriority w:val="99"/>
    <w:semiHidden/>
    <w:unhideWhenUsed/>
    <w:rsid w:val="006A660E"/>
    <w:rPr>
      <w:color w:val="99CC33" w:themeColor="followedHyperlink"/>
      <w:u w:val="single"/>
    </w:rPr>
  </w:style>
  <w:style w:type="paragraph" w:customStyle="1" w:styleId="Authors">
    <w:name w:val="Authors"/>
    <w:basedOn w:val="Heading3"/>
    <w:uiPriority w:val="10"/>
    <w:qFormat/>
    <w:rsid w:val="0032484D"/>
    <w:pPr>
      <w:widowControl w:val="0"/>
      <w:numPr>
        <w:ilvl w:val="0"/>
        <w:numId w:val="0"/>
      </w:numPr>
      <w:tabs>
        <w:tab w:val="clear" w:pos="1080"/>
      </w:tabs>
      <w:spacing w:before="0" w:after="0" w:line="240" w:lineRule="auto"/>
      <w:jc w:val="center"/>
    </w:pPr>
    <w:rPr>
      <w:rFonts w:ascii="Times New Roman" w:eastAsia="Times New Roman" w:hAnsi="Times New Roman" w:cs="Times New Roman"/>
      <w:b/>
      <w:i/>
      <w:color w:val="auto"/>
      <w:spacing w:val="0"/>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8521357">
      <w:bodyDiv w:val="1"/>
      <w:marLeft w:val="0"/>
      <w:marRight w:val="0"/>
      <w:marTop w:val="0"/>
      <w:marBottom w:val="0"/>
      <w:divBdr>
        <w:top w:val="none" w:sz="0" w:space="0" w:color="auto"/>
        <w:left w:val="none" w:sz="0" w:space="0" w:color="auto"/>
        <w:bottom w:val="none" w:sz="0" w:space="0" w:color="auto"/>
        <w:right w:val="none" w:sz="0" w:space="0" w:color="auto"/>
      </w:divBdr>
    </w:div>
    <w:div w:id="577331258">
      <w:bodyDiv w:val="1"/>
      <w:marLeft w:val="0"/>
      <w:marRight w:val="0"/>
      <w:marTop w:val="0"/>
      <w:marBottom w:val="0"/>
      <w:divBdr>
        <w:top w:val="none" w:sz="0" w:space="0" w:color="auto"/>
        <w:left w:val="none" w:sz="0" w:space="0" w:color="auto"/>
        <w:bottom w:val="none" w:sz="0" w:space="0" w:color="auto"/>
        <w:right w:val="none" w:sz="0" w:space="0" w:color="auto"/>
      </w:divBdr>
    </w:div>
    <w:div w:id="1071655280">
      <w:bodyDiv w:val="1"/>
      <w:marLeft w:val="0"/>
      <w:marRight w:val="0"/>
      <w:marTop w:val="0"/>
      <w:marBottom w:val="0"/>
      <w:divBdr>
        <w:top w:val="none" w:sz="0" w:space="0" w:color="auto"/>
        <w:left w:val="none" w:sz="0" w:space="0" w:color="auto"/>
        <w:bottom w:val="none" w:sz="0" w:space="0" w:color="auto"/>
        <w:right w:val="none" w:sz="0" w:space="0" w:color="auto"/>
      </w:divBdr>
    </w:div>
    <w:div w:id="1168248398">
      <w:bodyDiv w:val="1"/>
      <w:marLeft w:val="0"/>
      <w:marRight w:val="0"/>
      <w:marTop w:val="0"/>
      <w:marBottom w:val="0"/>
      <w:divBdr>
        <w:top w:val="none" w:sz="0" w:space="0" w:color="auto"/>
        <w:left w:val="none" w:sz="0" w:space="0" w:color="auto"/>
        <w:bottom w:val="none" w:sz="0" w:space="0" w:color="auto"/>
        <w:right w:val="none" w:sz="0" w:space="0" w:color="auto"/>
      </w:divBdr>
    </w:div>
    <w:div w:id="1262957586">
      <w:bodyDiv w:val="1"/>
      <w:marLeft w:val="0"/>
      <w:marRight w:val="0"/>
      <w:marTop w:val="0"/>
      <w:marBottom w:val="0"/>
      <w:divBdr>
        <w:top w:val="none" w:sz="0" w:space="0" w:color="auto"/>
        <w:left w:val="none" w:sz="0" w:space="0" w:color="auto"/>
        <w:bottom w:val="none" w:sz="0" w:space="0" w:color="auto"/>
        <w:right w:val="none" w:sz="0" w:space="0" w:color="auto"/>
      </w:divBdr>
    </w:div>
    <w:div w:id="1430538834">
      <w:bodyDiv w:val="1"/>
      <w:marLeft w:val="0"/>
      <w:marRight w:val="0"/>
      <w:marTop w:val="0"/>
      <w:marBottom w:val="0"/>
      <w:divBdr>
        <w:top w:val="none" w:sz="0" w:space="0" w:color="auto"/>
        <w:left w:val="none" w:sz="0" w:space="0" w:color="auto"/>
        <w:bottom w:val="none" w:sz="0" w:space="0" w:color="auto"/>
        <w:right w:val="none" w:sz="0" w:space="0" w:color="auto"/>
      </w:divBdr>
    </w:div>
    <w:div w:id="1731729210">
      <w:bodyDiv w:val="1"/>
      <w:marLeft w:val="0"/>
      <w:marRight w:val="0"/>
      <w:marTop w:val="0"/>
      <w:marBottom w:val="0"/>
      <w:divBdr>
        <w:top w:val="none" w:sz="0" w:space="0" w:color="auto"/>
        <w:left w:val="none" w:sz="0" w:space="0" w:color="auto"/>
        <w:bottom w:val="none" w:sz="0" w:space="0" w:color="auto"/>
        <w:right w:val="none" w:sz="0" w:space="0" w:color="auto"/>
      </w:divBdr>
    </w:div>
    <w:div w:id="1857037301">
      <w:bodyDiv w:val="1"/>
      <w:marLeft w:val="0"/>
      <w:marRight w:val="0"/>
      <w:marTop w:val="0"/>
      <w:marBottom w:val="0"/>
      <w:divBdr>
        <w:top w:val="none" w:sz="0" w:space="0" w:color="auto"/>
        <w:left w:val="none" w:sz="0" w:space="0" w:color="auto"/>
        <w:bottom w:val="none" w:sz="0" w:space="0" w:color="auto"/>
        <w:right w:val="none" w:sz="0" w:space="0" w:color="auto"/>
      </w:divBdr>
    </w:div>
    <w:div w:id="1897468290">
      <w:bodyDiv w:val="1"/>
      <w:marLeft w:val="0"/>
      <w:marRight w:val="0"/>
      <w:marTop w:val="0"/>
      <w:marBottom w:val="0"/>
      <w:divBdr>
        <w:top w:val="none" w:sz="0" w:space="0" w:color="auto"/>
        <w:left w:val="none" w:sz="0" w:space="0" w:color="auto"/>
        <w:bottom w:val="none" w:sz="0" w:space="0" w:color="auto"/>
        <w:right w:val="none" w:sz="0" w:space="0" w:color="auto"/>
      </w:divBdr>
    </w:div>
    <w:div w:id="1989286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hyperlink" Target="https://www.regulations.gov/document?D=EERE-2014-BT-STD-0031-0217%20"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https://doi.org/10.4103/0970-0218.66859"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eeresources.com/files/DEER2013codeUpdate/download/DEER2014-EUL-tableupdate_2014-02-05.xlsx"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0.emf"/><Relationship Id="rId10" Type="http://schemas.openxmlformats.org/officeDocument/2006/relationships/footnotes" Target="footnotes.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9.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7C91858A6141FD8D6DB955E0AAFF91"/>
        <w:category>
          <w:name w:val="General"/>
          <w:gallery w:val="placeholder"/>
        </w:category>
        <w:types>
          <w:type w:val="bbPlcHdr"/>
        </w:types>
        <w:behaviors>
          <w:behavior w:val="content"/>
        </w:behaviors>
        <w:guid w:val="{51E4C809-BC8E-4AE7-BFC2-AEFF15D8D06E}"/>
      </w:docPartPr>
      <w:docPartBody>
        <w:p w:rsidR="005B2C84" w:rsidRDefault="005B2C84">
          <w:pPr>
            <w:pStyle w:val="3A7C91858A6141FD8D6DB955E0AAFF91"/>
          </w:pPr>
          <w:r w:rsidRPr="00CB090C">
            <w:rPr>
              <w:rStyle w:val="PlaceholderText"/>
            </w:rPr>
            <w:t>[Subject]</w:t>
          </w:r>
        </w:p>
      </w:docPartBody>
    </w:docPart>
    <w:docPart>
      <w:docPartPr>
        <w:name w:val="FA58CC4CF1ED4A599CB0861E34D2B8B7"/>
        <w:category>
          <w:name w:val="General"/>
          <w:gallery w:val="placeholder"/>
        </w:category>
        <w:types>
          <w:type w:val="bbPlcHdr"/>
        </w:types>
        <w:behaviors>
          <w:behavior w:val="content"/>
        </w:behaviors>
        <w:guid w:val="{F24C9A1E-D3D7-4382-B5BE-2536926B933B}"/>
      </w:docPartPr>
      <w:docPartBody>
        <w:p w:rsidR="005B2C84" w:rsidRDefault="005B2C84">
          <w:pPr>
            <w:pStyle w:val="FA58CC4CF1ED4A599CB0861E34D2B8B7"/>
          </w:pPr>
          <w:r w:rsidRPr="00CB090C">
            <w:rPr>
              <w:rStyle w:val="PlaceholderText"/>
            </w:rPr>
            <w:t>[Title]</w:t>
          </w:r>
        </w:p>
      </w:docPartBody>
    </w:docPart>
    <w:docPart>
      <w:docPartPr>
        <w:name w:val="7C00A74F91B24686BAB9C7454723EB08"/>
        <w:category>
          <w:name w:val="General"/>
          <w:gallery w:val="placeholder"/>
        </w:category>
        <w:types>
          <w:type w:val="bbPlcHdr"/>
        </w:types>
        <w:behaviors>
          <w:behavior w:val="content"/>
        </w:behaviors>
        <w:guid w:val="{91C77095-A7B9-4CAB-BE1F-26639F0DF7A9}"/>
      </w:docPartPr>
      <w:docPartBody>
        <w:p w:rsidR="005B2C84" w:rsidRDefault="005B2C84">
          <w:pPr>
            <w:pStyle w:val="7C00A74F91B24686BAB9C7454723EB08"/>
          </w:pPr>
          <w:r w:rsidRPr="00CB090C">
            <w:rPr>
              <w:rStyle w:val="PlaceholderText"/>
            </w:rPr>
            <w:t>[Company]</w:t>
          </w:r>
        </w:p>
      </w:docPartBody>
    </w:docPart>
    <w:docPart>
      <w:docPartPr>
        <w:name w:val="D7AEC06770B245F3A894DF7E7E74E811"/>
        <w:category>
          <w:name w:val="General"/>
          <w:gallery w:val="placeholder"/>
        </w:category>
        <w:types>
          <w:type w:val="bbPlcHdr"/>
        </w:types>
        <w:behaviors>
          <w:behavior w:val="content"/>
        </w:behaviors>
        <w:guid w:val="{4D17585E-E2EA-470A-B172-8EFF20E87E60}"/>
      </w:docPartPr>
      <w:docPartBody>
        <w:p w:rsidR="005B2C84" w:rsidRDefault="005B2C84">
          <w:pPr>
            <w:pStyle w:val="D7AEC06770B245F3A894DF7E7E74E811"/>
          </w:pPr>
          <w:r w:rsidRPr="00CB090C">
            <w:rPr>
              <w:rStyle w:val="PlaceholderText"/>
            </w:rPr>
            <w:t>[Company Address]</w:t>
          </w:r>
        </w:p>
      </w:docPartBody>
    </w:docPart>
    <w:docPart>
      <w:docPartPr>
        <w:name w:val="7E53E1023E5F4AD2AA26E12094B0D8F8"/>
        <w:category>
          <w:name w:val="General"/>
          <w:gallery w:val="placeholder"/>
        </w:category>
        <w:types>
          <w:type w:val="bbPlcHdr"/>
        </w:types>
        <w:behaviors>
          <w:behavior w:val="content"/>
        </w:behaviors>
        <w:guid w:val="{4E158793-7AD8-49CB-8A49-ADB4B3955FF0}"/>
      </w:docPartPr>
      <w:docPartBody>
        <w:p w:rsidR="005B2C84" w:rsidRDefault="005B2C84">
          <w:pPr>
            <w:pStyle w:val="7E53E1023E5F4AD2AA26E12094B0D8F8"/>
          </w:pPr>
          <w:r w:rsidRPr="00CB090C">
            <w:rPr>
              <w:rStyle w:val="PlaceholderText"/>
            </w:rPr>
            <w:t>[Keywords]</w:t>
          </w:r>
        </w:p>
      </w:docPartBody>
    </w:docPart>
    <w:docPart>
      <w:docPartPr>
        <w:name w:val="9593C83A977647F4B178A56DE4F9775B"/>
        <w:category>
          <w:name w:val="General"/>
          <w:gallery w:val="placeholder"/>
        </w:category>
        <w:types>
          <w:type w:val="bbPlcHdr"/>
        </w:types>
        <w:behaviors>
          <w:behavior w:val="content"/>
        </w:behaviors>
        <w:guid w:val="{BD5D50FB-DFA5-4BE9-B379-786A2CC05C4D}"/>
      </w:docPartPr>
      <w:docPartBody>
        <w:p w:rsidR="0062547A" w:rsidRDefault="0086310F" w:rsidP="0086310F">
          <w:pPr>
            <w:pStyle w:val="9593C83A977647F4B178A56DE4F9775B"/>
          </w:pPr>
          <w:r w:rsidRPr="00CB090C">
            <w:rPr>
              <w:rStyle w:val="PlaceholderText"/>
            </w:rPr>
            <w:t>[Publish Date]</w:t>
          </w:r>
        </w:p>
      </w:docPartBody>
    </w:docPart>
    <w:docPart>
      <w:docPartPr>
        <w:name w:val="D7C79BBEC638456A8C3C4577DEBF1610"/>
        <w:category>
          <w:name w:val="General"/>
          <w:gallery w:val="placeholder"/>
        </w:category>
        <w:types>
          <w:type w:val="bbPlcHdr"/>
        </w:types>
        <w:behaviors>
          <w:behavior w:val="content"/>
        </w:behaviors>
        <w:guid w:val="{06E69958-C4B1-4F02-9A6A-0151E94D1564}"/>
      </w:docPartPr>
      <w:docPartBody>
        <w:p w:rsidR="002C2414" w:rsidRDefault="005B2C84">
          <w:pPr>
            <w:pStyle w:val="D7C79BBEC638456A8C3C4577DEBF1610"/>
          </w:pPr>
          <w:r w:rsidRPr="00CB090C">
            <w:rPr>
              <w:rStyle w:val="PlaceholderText"/>
            </w:rPr>
            <w:t>[Title]</w:t>
          </w:r>
        </w:p>
      </w:docPartBody>
    </w:docPart>
    <w:docPart>
      <w:docPartPr>
        <w:name w:val="160C91D3DC4440228A43C98F87259F66"/>
        <w:category>
          <w:name w:val="General"/>
          <w:gallery w:val="placeholder"/>
        </w:category>
        <w:types>
          <w:type w:val="bbPlcHdr"/>
        </w:types>
        <w:behaviors>
          <w:behavior w:val="content"/>
        </w:behaviors>
        <w:guid w:val="{7574C993-3C66-46C9-B1AC-1EAEE114C119}"/>
      </w:docPartPr>
      <w:docPartBody>
        <w:p w:rsidR="002C2414" w:rsidRDefault="0086310F">
          <w:pPr>
            <w:pStyle w:val="160C91D3DC4440228A43C98F87259F66"/>
          </w:pPr>
          <w:r w:rsidRPr="00CB090C">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C84"/>
    <w:rsid w:val="00053EF1"/>
    <w:rsid w:val="000B0111"/>
    <w:rsid w:val="00136D6B"/>
    <w:rsid w:val="00155891"/>
    <w:rsid w:val="001C4889"/>
    <w:rsid w:val="001D0294"/>
    <w:rsid w:val="002C2414"/>
    <w:rsid w:val="00337DE8"/>
    <w:rsid w:val="004C7ECE"/>
    <w:rsid w:val="0056708E"/>
    <w:rsid w:val="005B2C84"/>
    <w:rsid w:val="0062547A"/>
    <w:rsid w:val="006E3214"/>
    <w:rsid w:val="00776E07"/>
    <w:rsid w:val="00841415"/>
    <w:rsid w:val="0086310F"/>
    <w:rsid w:val="008C0CF8"/>
    <w:rsid w:val="009F0063"/>
    <w:rsid w:val="00A02D17"/>
    <w:rsid w:val="00BD31A3"/>
    <w:rsid w:val="00C06071"/>
    <w:rsid w:val="00C82CD3"/>
    <w:rsid w:val="00D1488C"/>
    <w:rsid w:val="00DA1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310F"/>
    <w:rPr>
      <w:color w:val="808080"/>
    </w:rPr>
  </w:style>
  <w:style w:type="paragraph" w:customStyle="1" w:styleId="3A7C91858A6141FD8D6DB955E0AAFF91">
    <w:name w:val="3A7C91858A6141FD8D6DB955E0AAFF91"/>
  </w:style>
  <w:style w:type="paragraph" w:customStyle="1" w:styleId="FA58CC4CF1ED4A599CB0861E34D2B8B7">
    <w:name w:val="FA58CC4CF1ED4A599CB0861E34D2B8B7"/>
  </w:style>
  <w:style w:type="paragraph" w:customStyle="1" w:styleId="7C00A74F91B24686BAB9C7454723EB08">
    <w:name w:val="7C00A74F91B24686BAB9C7454723EB08"/>
  </w:style>
  <w:style w:type="paragraph" w:customStyle="1" w:styleId="D7AEC06770B245F3A894DF7E7E74E811">
    <w:name w:val="D7AEC06770B245F3A894DF7E7E74E811"/>
  </w:style>
  <w:style w:type="paragraph" w:customStyle="1" w:styleId="7E53E1023E5F4AD2AA26E12094B0D8F8">
    <w:name w:val="7E53E1023E5F4AD2AA26E12094B0D8F8"/>
  </w:style>
  <w:style w:type="paragraph" w:customStyle="1" w:styleId="9593C83A977647F4B178A56DE4F9775B">
    <w:name w:val="9593C83A977647F4B178A56DE4F9775B"/>
    <w:rsid w:val="0086310F"/>
  </w:style>
  <w:style w:type="paragraph" w:customStyle="1" w:styleId="D7C79BBEC638456A8C3C4577DEBF1610">
    <w:name w:val="D7C79BBEC638456A8C3C4577DEBF1610"/>
  </w:style>
  <w:style w:type="paragraph" w:customStyle="1" w:styleId="160C91D3DC4440228A43C98F87259F66">
    <w:name w:val="160C91D3DC4440228A43C98F87259F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pdated Michaels Theme">
  <a:themeElements>
    <a:clrScheme name="New Theme - 1">
      <a:dk1>
        <a:srgbClr val="4B505C"/>
      </a:dk1>
      <a:lt1>
        <a:srgbClr val="FFFFFF"/>
      </a:lt1>
      <a:dk2>
        <a:srgbClr val="000000"/>
      </a:dk2>
      <a:lt2>
        <a:srgbClr val="CDD7D9"/>
      </a:lt2>
      <a:accent1>
        <a:srgbClr val="05926F"/>
      </a:accent1>
      <a:accent2>
        <a:srgbClr val="99CC33"/>
      </a:accent2>
      <a:accent3>
        <a:srgbClr val="D1E703"/>
      </a:accent3>
      <a:accent4>
        <a:srgbClr val="F3EE20"/>
      </a:accent4>
      <a:accent5>
        <a:srgbClr val="F7BF0D"/>
      </a:accent5>
      <a:accent6>
        <a:srgbClr val="F08746"/>
      </a:accent6>
      <a:hlink>
        <a:srgbClr val="05926F"/>
      </a:hlink>
      <a:folHlink>
        <a:srgbClr val="99CC33"/>
      </a:folHlink>
    </a:clrScheme>
    <a:fontScheme name="MichaelsFon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2023-04-20T00:00:00</PublishDate>
  <Abstract/>
  <CompanyAddress>10 Franklin Square</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558427FD0CC4444B87AB1CF5C8D52EB" ma:contentTypeVersion="16" ma:contentTypeDescription="Create a new document." ma:contentTypeScope="" ma:versionID="09bf63ac1a30f44b964c073b6317921c">
  <xsd:schema xmlns:xsd="http://www.w3.org/2001/XMLSchema" xmlns:xs="http://www.w3.org/2001/XMLSchema" xmlns:p="http://schemas.microsoft.com/office/2006/metadata/properties" xmlns:ns2="173c2605-4b7d-457e-8dba-1d57dca954fb" xmlns:ns3="2546f5b2-04f2-4a0e-9993-466f4f9aad71" targetNamespace="http://schemas.microsoft.com/office/2006/metadata/properties" ma:root="true" ma:fieldsID="6ae48c98ff8421222abae0afbb5be502" ns2:_="" ns3:_="">
    <xsd:import namespace="173c2605-4b7d-457e-8dba-1d57dca954fb"/>
    <xsd:import namespace="2546f5b2-04f2-4a0e-9993-466f4f9aad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c2605-4b7d-457e-8dba-1d57dca95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670ea6-2f79-449f-ac2a-ce9deb4e7c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546f5b2-04f2-4a0e-9993-466f4f9aad7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4d66dc-3591-49a4-96e5-0b2840783e5f}" ma:internalName="TaxCatchAll" ma:showField="CatchAllData" ma:web="2546f5b2-04f2-4a0e-9993-466f4f9aad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TaxCatchAll xmlns="2546f5b2-04f2-4a0e-9993-466f4f9aad71" xsi:nil="true"/>
    <lcf76f155ced4ddcb4097134ff3c332f xmlns="173c2605-4b7d-457e-8dba-1d57dca954f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B539A0-1025-4192-8CFA-9149DF900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c2605-4b7d-457e-8dba-1d57dca954fb"/>
    <ds:schemaRef ds:uri="2546f5b2-04f2-4a0e-9993-466f4f9aad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590D7-EDFF-4F00-BC1E-C05D7669B1E0}">
  <ds:schemaRefs>
    <ds:schemaRef ds:uri="http://schemas.microsoft.com/sharepoint/v3/contenttype/forms"/>
  </ds:schemaRefs>
</ds:datastoreItem>
</file>

<file path=customXml/itemProps4.xml><?xml version="1.0" encoding="utf-8"?>
<ds:datastoreItem xmlns:ds="http://schemas.openxmlformats.org/officeDocument/2006/customXml" ds:itemID="{132266FA-8758-41B6-8091-5C7F183F337B}">
  <ds:schemaRefs>
    <ds:schemaRef ds:uri="http://schemas.openxmlformats.org/officeDocument/2006/bibliography"/>
  </ds:schemaRefs>
</ds:datastoreItem>
</file>

<file path=customXml/itemProps5.xml><?xml version="1.0" encoding="utf-8"?>
<ds:datastoreItem xmlns:ds="http://schemas.openxmlformats.org/officeDocument/2006/customXml" ds:itemID="{5DD29D63-6800-440C-A2BC-086AD75426B6}">
  <ds:schemaRefs>
    <ds:schemaRef ds:uri="http://schemas.microsoft.com/office/2006/metadata/properties"/>
    <ds:schemaRef ds:uri="http://schemas.microsoft.com/office/infopath/2007/PartnerControls"/>
    <ds:schemaRef ds:uri="2546f5b2-04f2-4a0e-9993-466f4f9aad71"/>
    <ds:schemaRef ds:uri="173c2605-4b7d-457e-8dba-1d57dca954f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11834</Words>
  <Characters>67460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X2001: Connecticut Measure Life/EUL Update Study</vt:lpstr>
    </vt:vector>
  </TitlesOfParts>
  <Company>Connecticut Energy Efficiency Board</Company>
  <LinksUpToDate>false</LinksUpToDate>
  <CharactersWithSpaces>79136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X2001: Connecticut Measure Life/EUL Update Study-Residential &amp; Commercial</dc:title>
  <dc:subject>Final Evaluation Report for:</dc:subject>
  <dc:creator>Jake Millette</dc:creator>
  <cp:keywords>New Britain, CT 06051</cp:keywords>
  <dc:description/>
  <cp:lastModifiedBy>Lisa Skumatz</cp:lastModifiedBy>
  <cp:revision>2</cp:revision>
  <cp:lastPrinted>2022-05-09T05:17:00Z</cp:lastPrinted>
  <dcterms:created xsi:type="dcterms:W3CDTF">2023-04-21T19:35:00Z</dcterms:created>
  <dcterms:modified xsi:type="dcterms:W3CDTF">2023-04-21T19:35:00Z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0x010100A558427FD0CC4444B87AB1CF5C8D52EB</vt:lpwstr>
  </property>
  <property fmtid="{D5CDD505-2E9C-101B-9397-08002B2CF9AE}" pid="4" name="MediaServiceImageTags">
    <vt:lpwstr/>
  </property>
  <property fmtid="{D5CDD505-2E9C-101B-9397-08002B2CF9AE}" pid="5" name="GrammarlyDocumentId">
    <vt:lpwstr>c762081ed3eafd5a66221a73afeb880c313c6d134b229ceaa423dc26bd9e6540</vt:lpwstr>
  </property>
</Properties>
</file>